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E3F9E" w14:textId="77777777" w:rsidR="00BC667A" w:rsidRDefault="006A0E62">
      <w:pPr>
        <w:pStyle w:val="Heading1"/>
      </w:pPr>
      <w:r>
        <w:t xml:space="preserve">How to Invite Users to Your </w:t>
      </w:r>
      <w:proofErr w:type="spellStart"/>
      <w:r>
        <w:t>Organisation</w:t>
      </w:r>
      <w:proofErr w:type="spellEnd"/>
      <w:r>
        <w:t xml:space="preserve"> and Assign them an </w:t>
      </w:r>
      <w:proofErr w:type="spellStart"/>
      <w:r>
        <w:t>Organisation</w:t>
      </w:r>
      <w:proofErr w:type="spellEnd"/>
      <w:r>
        <w:t xml:space="preserve"> Role</w:t>
      </w:r>
    </w:p>
    <w:p w14:paraId="17BE3F9F" w14:textId="77777777" w:rsidR="00BC667A" w:rsidRDefault="00BC667A">
      <w:pPr>
        <w:spacing w:after="80"/>
        <w:rPr>
          <w:ins w:id="0" w:author="Julia Scott (Due)" w:date="2026-05-12T12:11:00Z" w16du:dateUtc="2026-05-12T04:11:00Z"/>
        </w:rPr>
      </w:pPr>
    </w:p>
    <w:p w14:paraId="0BADF93B" w14:textId="3F0B3A0F" w:rsidR="00B828F6" w:rsidRDefault="00B828F6">
      <w:pPr>
        <w:spacing w:after="80"/>
        <w:rPr>
          <w:ins w:id="1" w:author="Julia Scott (Due)" w:date="2026-05-12T15:29:00Z" w16du:dateUtc="2026-05-12T07:29:00Z"/>
        </w:rPr>
      </w:pPr>
      <w:ins w:id="2" w:author="Julia Scott (Due)" w:date="2026-05-12T12:11:00Z" w16du:dateUtc="2026-05-12T04:11:00Z">
        <w:r>
          <w:t>This guide contains 3 sections:</w:t>
        </w:r>
      </w:ins>
    </w:p>
    <w:p w14:paraId="5F207005" w14:textId="4DC36C69" w:rsidR="003B42CB" w:rsidRDefault="003B42CB" w:rsidP="003B42CB">
      <w:pPr>
        <w:pStyle w:val="ListParagraph"/>
        <w:numPr>
          <w:ilvl w:val="0"/>
          <w:numId w:val="5"/>
        </w:numPr>
        <w:spacing w:before="40"/>
        <w:rPr>
          <w:ins w:id="3" w:author="Julia Scott (Due)" w:date="2026-05-12T15:29:00Z" w16du:dateUtc="2026-05-12T07:29:00Z"/>
        </w:rPr>
      </w:pPr>
      <w:ins w:id="4" w:author="Julia Scott (Due)" w:date="2026-05-12T15:29:00Z" w16du:dateUtc="2026-05-12T07:29:00Z">
        <w:r w:rsidRPr="003B42CB">
          <w:rPr>
            <w:sz w:val="20"/>
            <w:szCs w:val="20"/>
            <w:rPrChange w:id="5" w:author="Julia Scott (Due)" w:date="2026-05-12T15:29:00Z" w16du:dateUtc="2026-05-12T07:29:00Z">
              <w:rPr/>
            </w:rPrChange>
          </w:rPr>
          <w:t xml:space="preserve">are not sure what </w:t>
        </w:r>
        <w:proofErr w:type="spellStart"/>
        <w:r w:rsidRPr="003B42CB">
          <w:rPr>
            <w:sz w:val="20"/>
            <w:szCs w:val="20"/>
            <w:rPrChange w:id="6" w:author="Julia Scott (Due)" w:date="2026-05-12T15:29:00Z" w16du:dateUtc="2026-05-12T07:29:00Z">
              <w:rPr/>
            </w:rPrChange>
          </w:rPr>
          <w:t>Organisation</w:t>
        </w:r>
        <w:proofErr w:type="spellEnd"/>
        <w:r w:rsidRPr="003B42CB">
          <w:rPr>
            <w:sz w:val="20"/>
            <w:szCs w:val="20"/>
            <w:rPrChange w:id="7" w:author="Julia Scott (Due)" w:date="2026-05-12T15:29:00Z" w16du:dateUtc="2026-05-12T07:29:00Z">
              <w:rPr/>
            </w:rPrChange>
          </w:rPr>
          <w:t xml:space="preserve"> Role to give each user;</w:t>
        </w:r>
      </w:ins>
    </w:p>
    <w:p w14:paraId="4DCAD3BC" w14:textId="77777777" w:rsidR="003B42CB" w:rsidRPr="003B42CB" w:rsidRDefault="003B42CB" w:rsidP="003B42CB">
      <w:pPr>
        <w:pStyle w:val="ListParagraph"/>
        <w:numPr>
          <w:ilvl w:val="0"/>
          <w:numId w:val="5"/>
        </w:numPr>
        <w:spacing w:before="40"/>
        <w:rPr>
          <w:ins w:id="8" w:author="Julia Scott (Due)" w:date="2026-05-12T15:29:00Z" w16du:dateUtc="2026-05-12T07:29:00Z"/>
          <w:rPrChange w:id="9" w:author="Julia Scott (Due)" w:date="2026-05-12T15:29:00Z" w16du:dateUtc="2026-05-12T07:29:00Z">
            <w:rPr>
              <w:ins w:id="10" w:author="Julia Scott (Due)" w:date="2026-05-12T15:29:00Z" w16du:dateUtc="2026-05-12T07:29:00Z"/>
              <w:sz w:val="20"/>
              <w:szCs w:val="20"/>
            </w:rPr>
          </w:rPrChange>
        </w:rPr>
      </w:pPr>
      <w:ins w:id="11" w:author="Julia Scott (Due)" w:date="2026-05-12T15:29:00Z" w16du:dateUtc="2026-05-12T07:29:00Z">
        <w:r w:rsidRPr="007F3237">
          <w:rPr>
            <w:sz w:val="20"/>
            <w:szCs w:val="20"/>
          </w:rPr>
          <w:t xml:space="preserve">want to skip this step and add users to your </w:t>
        </w:r>
        <w:proofErr w:type="spellStart"/>
        <w:r w:rsidRPr="007F3237">
          <w:rPr>
            <w:sz w:val="20"/>
            <w:szCs w:val="20"/>
          </w:rPr>
          <w:t>organisation</w:t>
        </w:r>
        <w:proofErr w:type="spellEnd"/>
        <w:r w:rsidRPr="007F3237">
          <w:rPr>
            <w:sz w:val="20"/>
            <w:szCs w:val="20"/>
          </w:rPr>
          <w:t xml:space="preserve"> after the initial account onboarding</w:t>
        </w:r>
        <w:r>
          <w:rPr>
            <w:sz w:val="20"/>
            <w:szCs w:val="20"/>
          </w:rPr>
          <w:t xml:space="preserve">; </w:t>
        </w:r>
      </w:ins>
    </w:p>
    <w:p w14:paraId="632C6ADC" w14:textId="1D7933F4" w:rsidR="003B42CB" w:rsidRDefault="003B42CB" w:rsidP="003B42CB">
      <w:pPr>
        <w:pStyle w:val="ListParagraph"/>
        <w:numPr>
          <w:ilvl w:val="0"/>
          <w:numId w:val="5"/>
        </w:numPr>
        <w:spacing w:before="40"/>
        <w:rPr>
          <w:ins w:id="12" w:author="Julia Scott (Due)" w:date="2026-05-12T12:11:00Z" w16du:dateUtc="2026-05-12T04:11:00Z"/>
        </w:rPr>
        <w:pPrChange w:id="13" w:author="Julia Scott (Due)" w:date="2026-05-12T15:29:00Z" w16du:dateUtc="2026-05-12T07:29:00Z">
          <w:pPr>
            <w:spacing w:after="80"/>
          </w:pPr>
        </w:pPrChange>
      </w:pPr>
      <w:ins w:id="14" w:author="Julia Scott (Due)" w:date="2026-05-12T15:29:00Z" w16du:dateUtc="2026-05-12T07:29:00Z">
        <w:r w:rsidRPr="003B42CB">
          <w:rPr>
            <w:sz w:val="20"/>
            <w:szCs w:val="20"/>
            <w:rPrChange w:id="15" w:author="Julia Scott (Due)" w:date="2026-05-12T15:29:00Z" w16du:dateUtc="2026-05-12T07:29:00Z">
              <w:rPr/>
            </w:rPrChange>
          </w:rPr>
          <w:t xml:space="preserve">want to help your colleagues finish setting up their Due Account after being added to the </w:t>
        </w:r>
        <w:proofErr w:type="spellStart"/>
        <w:r w:rsidRPr="003B42CB">
          <w:rPr>
            <w:sz w:val="20"/>
            <w:szCs w:val="20"/>
            <w:rPrChange w:id="16" w:author="Julia Scott (Due)" w:date="2026-05-12T15:29:00Z" w16du:dateUtc="2026-05-12T07:29:00Z">
              <w:rPr/>
            </w:rPrChange>
          </w:rPr>
          <w:t>organisation</w:t>
        </w:r>
        <w:proofErr w:type="spellEnd"/>
        <w:r w:rsidRPr="003B42CB">
          <w:rPr>
            <w:sz w:val="20"/>
            <w:szCs w:val="20"/>
            <w:rPrChange w:id="17" w:author="Julia Scott (Due)" w:date="2026-05-12T15:29:00Z" w16du:dateUtc="2026-05-12T07:29:00Z">
              <w:rPr/>
            </w:rPrChange>
          </w:rPr>
          <w:t>.</w:t>
        </w:r>
      </w:ins>
    </w:p>
    <w:p w14:paraId="3D2D8843" w14:textId="7C48AC65" w:rsidR="00B828F6" w:rsidRDefault="00B828F6">
      <w:pPr>
        <w:spacing w:after="80"/>
      </w:pPr>
    </w:p>
    <w:p w14:paraId="17BE3FA0" w14:textId="77777777" w:rsidR="00BC667A" w:rsidRDefault="006A0E62">
      <w:pPr>
        <w:pStyle w:val="Heading2"/>
      </w:pPr>
      <w:r>
        <w:t>1</w:t>
      </w:r>
      <w:proofErr w:type="gramStart"/>
      <w:r>
        <w:t>.  Overview</w:t>
      </w:r>
      <w:proofErr w:type="gramEnd"/>
    </w:p>
    <w:p w14:paraId="17BE3FA1" w14:textId="77777777" w:rsidR="00BC667A" w:rsidRDefault="006A0E62">
      <w:pPr>
        <w:spacing w:before="60" w:after="80"/>
      </w:pPr>
      <w:r>
        <w:t xml:space="preserve">Before adding a user to a project, you need to add them to the relevant </w:t>
      </w:r>
      <w:proofErr w:type="spellStart"/>
      <w:r>
        <w:t>organisation</w:t>
      </w:r>
      <w:proofErr w:type="spellEnd"/>
      <w:r>
        <w:t xml:space="preserve">. If you have more than 1 </w:t>
      </w:r>
      <w:proofErr w:type="spellStart"/>
      <w:r>
        <w:t>organisation</w:t>
      </w:r>
      <w:proofErr w:type="spellEnd"/>
      <w:r>
        <w:t xml:space="preserve">, ensure you are adding users to the correct </w:t>
      </w:r>
      <w:proofErr w:type="spellStart"/>
      <w:r>
        <w:t>organisation</w:t>
      </w:r>
      <w:proofErr w:type="spellEnd"/>
      <w:r>
        <w:t>.</w:t>
      </w:r>
    </w:p>
    <w:p w14:paraId="17BE3FA2" w14:textId="77777777" w:rsidR="00BC667A" w:rsidRDefault="00BC667A">
      <w:pPr>
        <w:spacing w:after="80"/>
      </w:pPr>
    </w:p>
    <w:p w14:paraId="17BE3FA3" w14:textId="77777777" w:rsidR="00BC667A" w:rsidRDefault="006A0E62">
      <w:pPr>
        <w:pStyle w:val="Heading2"/>
      </w:pPr>
      <w:r>
        <w:t>2</w:t>
      </w:r>
      <w:proofErr w:type="gramStart"/>
      <w:r>
        <w:t>.  Adding</w:t>
      </w:r>
      <w:proofErr w:type="gramEnd"/>
      <w:r>
        <w:t xml:space="preserve"> Users to Your </w:t>
      </w:r>
      <w:proofErr w:type="spellStart"/>
      <w:r>
        <w:t>Organisation</w:t>
      </w:r>
      <w:proofErr w:type="spellEnd"/>
    </w:p>
    <w:p w14:paraId="17BE3FA4" w14:textId="77777777" w:rsidR="00BC667A" w:rsidRDefault="006A0E62">
      <w:pPr>
        <w:spacing w:before="60" w:after="80"/>
      </w:pPr>
      <w:r>
        <w:t xml:space="preserve">As an account Owner or Admin, you can add new users to your </w:t>
      </w:r>
      <w:proofErr w:type="spellStart"/>
      <w:r>
        <w:t>organisation</w:t>
      </w:r>
      <w:proofErr w:type="spellEnd"/>
      <w:r>
        <w:t xml:space="preserve"> as follows:</w:t>
      </w:r>
    </w:p>
    <w:p w14:paraId="17BE3FA5" w14:textId="77777777" w:rsidR="00BC667A" w:rsidRDefault="006A0E62">
      <w:pPr>
        <w:pStyle w:val="ListParagraph"/>
        <w:numPr>
          <w:ilvl w:val="0"/>
          <w:numId w:val="2"/>
        </w:numPr>
        <w:spacing w:before="40" w:after="60"/>
      </w:pPr>
      <w:r>
        <w:t xml:space="preserve">If you are part of more than one </w:t>
      </w:r>
      <w:proofErr w:type="spellStart"/>
      <w:r>
        <w:t>organisation</w:t>
      </w:r>
      <w:proofErr w:type="spellEnd"/>
      <w:r>
        <w:t xml:space="preserve">, select the correct </w:t>
      </w:r>
      <w:proofErr w:type="spellStart"/>
      <w:r>
        <w:t>organisation</w:t>
      </w:r>
      <w:proofErr w:type="spellEnd"/>
      <w:r>
        <w:t xml:space="preserve"> you want to add users to.</w:t>
      </w:r>
    </w:p>
    <w:p w14:paraId="17BE3FA6" w14:textId="77777777" w:rsidR="00BC667A" w:rsidRDefault="006A0E62">
      <w:pPr>
        <w:pStyle w:val="ListParagraph"/>
        <w:numPr>
          <w:ilvl w:val="0"/>
          <w:numId w:val="2"/>
        </w:numPr>
        <w:spacing w:before="40" w:after="60"/>
      </w:pPr>
      <w:r>
        <w:t xml:space="preserve">Click </w:t>
      </w:r>
      <w:proofErr w:type="spellStart"/>
      <w:r>
        <w:t>organisation</w:t>
      </w:r>
      <w:proofErr w:type="spellEnd"/>
      <w:r>
        <w:t xml:space="preserve"> Settings on the navigation bar on the right-hand side.</w:t>
      </w:r>
    </w:p>
    <w:p w14:paraId="17BE3FA7" w14:textId="77777777" w:rsidR="00BC667A" w:rsidRDefault="006A0E62">
      <w:pPr>
        <w:pStyle w:val="ListParagraph"/>
        <w:numPr>
          <w:ilvl w:val="0"/>
          <w:numId w:val="2"/>
        </w:numPr>
        <w:spacing w:before="40" w:after="60"/>
      </w:pPr>
      <w:r>
        <w:t xml:space="preserve">Click Add team </w:t>
      </w:r>
      <w:proofErr w:type="gramStart"/>
      <w:r>
        <w:t>member</w:t>
      </w:r>
      <w:proofErr w:type="gramEnd"/>
      <w:r>
        <w:t xml:space="preserve"> to add a new user to your </w:t>
      </w:r>
      <w:proofErr w:type="spellStart"/>
      <w:r>
        <w:t>organisation</w:t>
      </w:r>
      <w:proofErr w:type="spellEnd"/>
      <w:r>
        <w:t xml:space="preserve"> by inserting their full name, email and selecting an </w:t>
      </w:r>
      <w:proofErr w:type="spellStart"/>
      <w:r>
        <w:t>organisation</w:t>
      </w:r>
      <w:proofErr w:type="spellEnd"/>
      <w:r>
        <w:t xml:space="preserve"> role.</w:t>
      </w:r>
    </w:p>
    <w:p w14:paraId="17BE3FA8" w14:textId="77777777" w:rsidR="00BC667A" w:rsidRDefault="00BC667A">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BC667A" w14:paraId="17BE3FAB" w14:textId="77777777">
        <w:tc>
          <w:tcPr>
            <w:tcW w:w="9638" w:type="dxa"/>
            <w:tcBorders>
              <w:top w:val="single" w:sz="1" w:space="0" w:color="F9A825"/>
              <w:left w:val="single" w:sz="1" w:space="0" w:color="F9A825"/>
              <w:bottom w:val="single" w:sz="1" w:space="0" w:color="F9A825"/>
              <w:right w:val="single" w:sz="1" w:space="0" w:color="F9A825"/>
            </w:tcBorders>
            <w:shd w:val="clear" w:color="auto" w:fill="FFFDE7"/>
            <w:tcMar>
              <w:top w:w="120" w:type="dxa"/>
              <w:left w:w="180" w:type="dxa"/>
              <w:bottom w:w="120" w:type="dxa"/>
              <w:right w:w="180" w:type="dxa"/>
            </w:tcMar>
          </w:tcPr>
          <w:p w14:paraId="17BE3FA9" w14:textId="77777777" w:rsidR="00BC667A" w:rsidRDefault="006A0E62">
            <w:proofErr w:type="gramStart"/>
            <w:r>
              <w:rPr>
                <w:b/>
                <w:bCs/>
                <w:sz w:val="20"/>
                <w:szCs w:val="20"/>
              </w:rPr>
              <w:t>💡</w:t>
            </w:r>
            <w:r>
              <w:rPr>
                <w:b/>
                <w:bCs/>
                <w:sz w:val="20"/>
                <w:szCs w:val="20"/>
              </w:rPr>
              <w:t xml:space="preserve">  Tip</w:t>
            </w:r>
            <w:proofErr w:type="gramEnd"/>
            <w:r>
              <w:rPr>
                <w:b/>
                <w:bCs/>
                <w:sz w:val="20"/>
                <w:szCs w:val="20"/>
              </w:rPr>
              <w:t xml:space="preserve"> — Not sure what </w:t>
            </w:r>
            <w:proofErr w:type="spellStart"/>
            <w:r>
              <w:rPr>
                <w:b/>
                <w:bCs/>
                <w:sz w:val="20"/>
                <w:szCs w:val="20"/>
              </w:rPr>
              <w:t>Organisation</w:t>
            </w:r>
            <w:proofErr w:type="spellEnd"/>
            <w:r>
              <w:rPr>
                <w:b/>
                <w:bCs/>
                <w:sz w:val="20"/>
                <w:szCs w:val="20"/>
              </w:rPr>
              <w:t xml:space="preserve"> Role to assign?</w:t>
            </w:r>
          </w:p>
          <w:p w14:paraId="17BE3FAA" w14:textId="77777777" w:rsidR="00BC667A" w:rsidRDefault="006A0E62">
            <w:pPr>
              <w:spacing w:before="40"/>
            </w:pPr>
            <w:r>
              <w:rPr>
                <w:sz w:val="20"/>
                <w:szCs w:val="20"/>
              </w:rPr>
              <w:t>Refer to the table in Section 3 below for guidance on which role to assign to each type of team member.</w:t>
            </w:r>
          </w:p>
        </w:tc>
      </w:tr>
    </w:tbl>
    <w:p w14:paraId="17BE3FAC" w14:textId="77777777" w:rsidR="00BC667A" w:rsidRDefault="00BC667A">
      <w:pPr>
        <w:spacing w:after="80"/>
      </w:pPr>
    </w:p>
    <w:p w14:paraId="17BE3FAD" w14:textId="77777777" w:rsidR="00BC667A" w:rsidRDefault="006A0E62">
      <w:pPr>
        <w:pStyle w:val="Heading2"/>
      </w:pPr>
      <w:r>
        <w:t>3</w:t>
      </w:r>
      <w:proofErr w:type="gramStart"/>
      <w:r>
        <w:t>.  What</w:t>
      </w:r>
      <w:proofErr w:type="gramEnd"/>
      <w:r>
        <w:t xml:space="preserve"> </w:t>
      </w:r>
      <w:proofErr w:type="spellStart"/>
      <w:r>
        <w:t>Organisation</w:t>
      </w:r>
      <w:proofErr w:type="spellEnd"/>
      <w:r>
        <w:t xml:space="preserve"> Role Should I Give My Team Members?</w:t>
      </w:r>
    </w:p>
    <w:p w14:paraId="17BE3FAE" w14:textId="77777777" w:rsidR="00BC667A" w:rsidRDefault="006A0E62">
      <w:pPr>
        <w:spacing w:before="60" w:after="80"/>
      </w:pPr>
      <w:r>
        <w:t>You have the following options to choose from:</w:t>
      </w:r>
    </w:p>
    <w:p w14:paraId="17BE3FAF" w14:textId="77777777" w:rsidR="00BC667A" w:rsidRDefault="006A0E62">
      <w:pPr>
        <w:pStyle w:val="ListParagraph"/>
        <w:numPr>
          <w:ilvl w:val="0"/>
          <w:numId w:val="2"/>
        </w:numPr>
        <w:spacing w:before="40" w:after="60"/>
      </w:pPr>
      <w:r>
        <w:t>Owner</w:t>
      </w:r>
    </w:p>
    <w:p w14:paraId="17BE3FB0" w14:textId="77777777" w:rsidR="00BC667A" w:rsidRDefault="006A0E62">
      <w:pPr>
        <w:pStyle w:val="ListParagraph"/>
        <w:numPr>
          <w:ilvl w:val="0"/>
          <w:numId w:val="2"/>
        </w:numPr>
        <w:spacing w:before="40" w:after="60"/>
      </w:pPr>
      <w:r>
        <w:t>Admin</w:t>
      </w:r>
    </w:p>
    <w:p w14:paraId="17BE3FB1" w14:textId="77777777" w:rsidR="00BC667A" w:rsidRDefault="006A0E62">
      <w:pPr>
        <w:pStyle w:val="ListParagraph"/>
        <w:numPr>
          <w:ilvl w:val="0"/>
          <w:numId w:val="2"/>
        </w:numPr>
        <w:spacing w:before="40" w:after="60"/>
      </w:pPr>
      <w:r>
        <w:t>Member</w:t>
      </w:r>
    </w:p>
    <w:p w14:paraId="17BE3FB2" w14:textId="77777777" w:rsidR="00BC667A" w:rsidRDefault="006A0E62">
      <w:pPr>
        <w:pStyle w:val="ListParagraph"/>
        <w:numPr>
          <w:ilvl w:val="0"/>
          <w:numId w:val="2"/>
        </w:numPr>
        <w:spacing w:before="40" w:after="60"/>
      </w:pPr>
      <w:r>
        <w:t>Client</w:t>
      </w:r>
    </w:p>
    <w:p w14:paraId="17BE3FB3" w14:textId="77777777" w:rsidR="00BC667A" w:rsidRDefault="00BC667A">
      <w:pPr>
        <w:spacing w:after="80"/>
      </w:pPr>
    </w:p>
    <w:p w14:paraId="17BE3FB4" w14:textId="77777777" w:rsidR="00BC667A" w:rsidRDefault="006A0E62">
      <w:pPr>
        <w:spacing w:before="60" w:after="80"/>
      </w:pPr>
      <w:r>
        <w:t xml:space="preserve">Use the table below when deciding which role to assign each person when inviting them to the </w:t>
      </w:r>
      <w:proofErr w:type="spellStart"/>
      <w:r>
        <w:t>organisation</w:t>
      </w:r>
      <w:proofErr w:type="spellEnd"/>
      <w:r>
        <w:t xml:space="preserve">. Assigning the correct </w:t>
      </w:r>
      <w:proofErr w:type="spellStart"/>
      <w:r>
        <w:t>organisation</w:t>
      </w:r>
      <w:proofErr w:type="spellEnd"/>
      <w:r>
        <w:t>-level role ensures people have exactly the access they need — no more, no less.</w:t>
      </w:r>
    </w:p>
    <w:p w14:paraId="17BE3FB5" w14:textId="77777777" w:rsidR="00BC667A" w:rsidRDefault="00BC667A">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7138"/>
      </w:tblGrid>
      <w:tr w:rsidR="00BC667A" w14:paraId="17BE3FB8" w14:textId="77777777">
        <w:tc>
          <w:tcPr>
            <w:tcW w:w="2500" w:type="dxa"/>
            <w:tcBorders>
              <w:top w:val="single" w:sz="1" w:space="0" w:color="1E3A5F"/>
              <w:left w:val="single" w:sz="1" w:space="0" w:color="1E3A5F"/>
              <w:bottom w:val="single" w:sz="1" w:space="0" w:color="1E3A5F"/>
              <w:right w:val="single" w:sz="1" w:space="0" w:color="1E3A5F"/>
            </w:tcBorders>
            <w:shd w:val="clear" w:color="auto" w:fill="1E3A5F"/>
            <w:tcMar>
              <w:top w:w="80" w:type="dxa"/>
              <w:left w:w="120" w:type="dxa"/>
              <w:bottom w:w="80" w:type="dxa"/>
              <w:right w:w="120" w:type="dxa"/>
            </w:tcMar>
          </w:tcPr>
          <w:p w14:paraId="17BE3FB6" w14:textId="77777777" w:rsidR="00BC667A" w:rsidRDefault="006A0E62">
            <w:proofErr w:type="spellStart"/>
            <w:r>
              <w:rPr>
                <w:b/>
                <w:bCs/>
                <w:color w:val="FFFFFF"/>
                <w:sz w:val="20"/>
                <w:szCs w:val="20"/>
              </w:rPr>
              <w:t>Organisation</w:t>
            </w:r>
            <w:proofErr w:type="spellEnd"/>
            <w:r>
              <w:rPr>
                <w:b/>
                <w:bCs/>
                <w:color w:val="FFFFFF"/>
                <w:sz w:val="20"/>
                <w:szCs w:val="20"/>
              </w:rPr>
              <w:t xml:space="preserve"> Role</w:t>
            </w:r>
          </w:p>
        </w:tc>
        <w:tc>
          <w:tcPr>
            <w:tcW w:w="7138" w:type="dxa"/>
            <w:tcBorders>
              <w:top w:val="single" w:sz="1" w:space="0" w:color="1E3A5F"/>
              <w:left w:val="single" w:sz="1" w:space="0" w:color="1E3A5F"/>
              <w:bottom w:val="single" w:sz="1" w:space="0" w:color="1E3A5F"/>
              <w:right w:val="single" w:sz="1" w:space="0" w:color="1E3A5F"/>
            </w:tcBorders>
            <w:shd w:val="clear" w:color="auto" w:fill="1E3A5F"/>
            <w:tcMar>
              <w:top w:w="80" w:type="dxa"/>
              <w:left w:w="120" w:type="dxa"/>
              <w:bottom w:w="80" w:type="dxa"/>
              <w:right w:w="120" w:type="dxa"/>
            </w:tcMar>
          </w:tcPr>
          <w:p w14:paraId="17BE3FB7" w14:textId="77777777" w:rsidR="00BC667A" w:rsidRDefault="006A0E62">
            <w:r>
              <w:rPr>
                <w:b/>
                <w:bCs/>
                <w:color w:val="FFFFFF"/>
                <w:sz w:val="20"/>
                <w:szCs w:val="20"/>
              </w:rPr>
              <w:t>Permissions</w:t>
            </w:r>
          </w:p>
        </w:tc>
      </w:tr>
      <w:tr w:rsidR="00BC667A" w14:paraId="17BE3FBB" w14:textId="77777777">
        <w:tc>
          <w:tcPr>
            <w:tcW w:w="2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7BE3FB9" w14:textId="77777777" w:rsidR="00BC667A" w:rsidRDefault="006A0E62">
            <w:r>
              <w:rPr>
                <w:b/>
                <w:bCs/>
                <w:sz w:val="20"/>
                <w:szCs w:val="20"/>
              </w:rPr>
              <w:t>Owner</w:t>
            </w:r>
          </w:p>
        </w:tc>
        <w:tc>
          <w:tcPr>
            <w:tcW w:w="7138"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7BE3FBA" w14:textId="77777777" w:rsidR="00BC667A" w:rsidRDefault="006A0E62">
            <w:r>
              <w:rPr>
                <w:sz w:val="20"/>
                <w:szCs w:val="20"/>
              </w:rPr>
              <w:t xml:space="preserve">Full access to all </w:t>
            </w:r>
            <w:proofErr w:type="spellStart"/>
            <w:r>
              <w:rPr>
                <w:sz w:val="20"/>
                <w:szCs w:val="20"/>
              </w:rPr>
              <w:t>organisation</w:t>
            </w:r>
            <w:proofErr w:type="spellEnd"/>
            <w:r>
              <w:rPr>
                <w:sz w:val="20"/>
                <w:szCs w:val="20"/>
              </w:rPr>
              <w:t xml:space="preserve"> settings, billing, all projects and all members. The person who signed up is automatically the Owner of the Account. There can be more than 1 owner if needed.</w:t>
            </w:r>
          </w:p>
        </w:tc>
      </w:tr>
      <w:tr w:rsidR="00BC667A" w14:paraId="17BE3FBE" w14:textId="77777777">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7BE3FBC" w14:textId="77777777" w:rsidR="00BC667A" w:rsidRDefault="006A0E62">
            <w:r>
              <w:rPr>
                <w:b/>
                <w:bCs/>
                <w:sz w:val="20"/>
                <w:szCs w:val="20"/>
              </w:rPr>
              <w:t>Admin</w:t>
            </w:r>
          </w:p>
        </w:tc>
        <w:tc>
          <w:tcPr>
            <w:tcW w:w="713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7BE3FBD" w14:textId="77777777" w:rsidR="00BC667A" w:rsidRDefault="006A0E62">
            <w:r>
              <w:rPr>
                <w:sz w:val="20"/>
                <w:szCs w:val="20"/>
              </w:rPr>
              <w:t xml:space="preserve">Can manage </w:t>
            </w:r>
            <w:proofErr w:type="spellStart"/>
            <w:r>
              <w:rPr>
                <w:sz w:val="20"/>
                <w:szCs w:val="20"/>
              </w:rPr>
              <w:t>organisation</w:t>
            </w:r>
            <w:proofErr w:type="spellEnd"/>
            <w:r>
              <w:rPr>
                <w:sz w:val="20"/>
                <w:szCs w:val="20"/>
              </w:rPr>
              <w:t xml:space="preserve"> members and settings, create and manage all projects, but cannot access billing. Suitable for senior brokers or IT administrators.</w:t>
            </w:r>
          </w:p>
        </w:tc>
      </w:tr>
      <w:tr w:rsidR="00BC667A" w14:paraId="17BE3FC1" w14:textId="77777777">
        <w:tc>
          <w:tcPr>
            <w:tcW w:w="2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7BE3FBF" w14:textId="77777777" w:rsidR="00BC667A" w:rsidRDefault="006A0E62">
            <w:r>
              <w:rPr>
                <w:b/>
                <w:bCs/>
                <w:sz w:val="20"/>
                <w:szCs w:val="20"/>
              </w:rPr>
              <w:lastRenderedPageBreak/>
              <w:t>Member</w:t>
            </w:r>
          </w:p>
        </w:tc>
        <w:tc>
          <w:tcPr>
            <w:tcW w:w="7138"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7BE3FC0" w14:textId="77777777" w:rsidR="00BC667A" w:rsidRDefault="006A0E62">
            <w:r>
              <w:rPr>
                <w:sz w:val="20"/>
                <w:szCs w:val="20"/>
              </w:rPr>
              <w:t xml:space="preserve">Can access projects they are specifically invited to. Access level to project is based on the project role assigned. Cannot manage </w:t>
            </w:r>
            <w:proofErr w:type="spellStart"/>
            <w:r>
              <w:rPr>
                <w:sz w:val="20"/>
                <w:szCs w:val="20"/>
              </w:rPr>
              <w:t>organisation</w:t>
            </w:r>
            <w:proofErr w:type="spellEnd"/>
            <w:r>
              <w:rPr>
                <w:sz w:val="20"/>
                <w:szCs w:val="20"/>
              </w:rPr>
              <w:t xml:space="preserve"> settings or invite </w:t>
            </w:r>
            <w:proofErr w:type="spellStart"/>
            <w:r>
              <w:rPr>
                <w:sz w:val="20"/>
                <w:szCs w:val="20"/>
              </w:rPr>
              <w:t>organisation</w:t>
            </w:r>
            <w:proofErr w:type="spellEnd"/>
            <w:r>
              <w:rPr>
                <w:sz w:val="20"/>
                <w:szCs w:val="20"/>
              </w:rPr>
              <w:t xml:space="preserve"> members.</w:t>
            </w:r>
          </w:p>
        </w:tc>
      </w:tr>
      <w:tr w:rsidR="00BC667A" w14:paraId="17BE3FC4" w14:textId="77777777">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7BE3FC2" w14:textId="77777777" w:rsidR="00BC667A" w:rsidRDefault="006A0E62">
            <w:r>
              <w:rPr>
                <w:b/>
                <w:bCs/>
                <w:sz w:val="20"/>
                <w:szCs w:val="20"/>
              </w:rPr>
              <w:t>Client</w:t>
            </w:r>
          </w:p>
        </w:tc>
        <w:tc>
          <w:tcPr>
            <w:tcW w:w="713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7BE3FC3" w14:textId="77777777" w:rsidR="00BC667A" w:rsidRDefault="006A0E62">
            <w:r>
              <w:rPr>
                <w:sz w:val="20"/>
                <w:szCs w:val="20"/>
              </w:rPr>
              <w:t>Highly restricted. Intended for buyers or external third parties who should only see what is explicitly shared with them in the project.</w:t>
            </w:r>
          </w:p>
        </w:tc>
      </w:tr>
    </w:tbl>
    <w:p w14:paraId="17BE3FC5" w14:textId="77777777" w:rsidR="00BC667A" w:rsidRDefault="00BC667A">
      <w:pPr>
        <w:spacing w:after="160"/>
      </w:pPr>
    </w:p>
    <w:p w14:paraId="17BE3FC6" w14:textId="77777777" w:rsidR="00BC667A" w:rsidRDefault="006A0E62">
      <w:pPr>
        <w:pBdr>
          <w:top w:val="single" w:sz="4" w:space="6" w:color="CCCCCC"/>
        </w:pBdr>
        <w:spacing w:before="400"/>
        <w:rPr>
          <w:color w:val="888888"/>
          <w:sz w:val="18"/>
          <w:szCs w:val="18"/>
        </w:rPr>
      </w:pPr>
      <w:r>
        <w:rPr>
          <w:color w:val="888888"/>
          <w:sz w:val="18"/>
          <w:szCs w:val="18"/>
        </w:rPr>
        <w:t xml:space="preserve">Due Business Broker Onboarding </w:t>
      </w:r>
      <w:proofErr w:type="gramStart"/>
      <w:r>
        <w:rPr>
          <w:color w:val="888888"/>
          <w:sz w:val="18"/>
          <w:szCs w:val="18"/>
        </w:rPr>
        <w:t>Manual  |</w:t>
      </w:r>
      <w:proofErr w:type="gramEnd"/>
      <w:r>
        <w:rPr>
          <w:color w:val="888888"/>
          <w:sz w:val="18"/>
          <w:szCs w:val="18"/>
        </w:rPr>
        <w:t xml:space="preserve">  Supplementary: How to Invite Users to Your </w:t>
      </w:r>
      <w:proofErr w:type="spellStart"/>
      <w:r>
        <w:rPr>
          <w:color w:val="888888"/>
          <w:sz w:val="18"/>
          <w:szCs w:val="18"/>
        </w:rPr>
        <w:t>Organisation</w:t>
      </w:r>
      <w:proofErr w:type="spellEnd"/>
    </w:p>
    <w:p w14:paraId="7CC57482" w14:textId="77777777" w:rsidR="00B828F6" w:rsidRDefault="00B828F6">
      <w:pPr>
        <w:pBdr>
          <w:top w:val="single" w:sz="4" w:space="6" w:color="CCCCCC"/>
        </w:pBdr>
        <w:spacing w:before="400"/>
        <w:rPr>
          <w:color w:val="888888"/>
          <w:sz w:val="18"/>
          <w:szCs w:val="18"/>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B828F6" w14:paraId="5A7EB37D" w14:textId="77777777" w:rsidTr="00523D3C">
        <w:tc>
          <w:tcPr>
            <w:tcW w:w="9360" w:type="dxa"/>
            <w:tcBorders>
              <w:top w:val="none" w:sz="0" w:space="0" w:color="FFFFFF"/>
              <w:left w:val="none" w:sz="0" w:space="0" w:color="FFFFFF"/>
              <w:bottom w:val="none" w:sz="0" w:space="0" w:color="FFFFFF"/>
              <w:right w:val="none" w:sz="0" w:space="0" w:color="FFFFFF"/>
            </w:tcBorders>
            <w:shd w:val="clear" w:color="auto" w:fill="1E3A5F"/>
            <w:tcMar>
              <w:top w:w="400" w:type="dxa"/>
              <w:left w:w="480" w:type="dxa"/>
              <w:bottom w:w="400" w:type="dxa"/>
              <w:right w:w="480" w:type="dxa"/>
            </w:tcMar>
          </w:tcPr>
          <w:p w14:paraId="3529D723" w14:textId="77777777" w:rsidR="00B828F6" w:rsidRDefault="00B828F6" w:rsidP="00523D3C">
            <w:pPr>
              <w:spacing w:before="80" w:after="120"/>
              <w:jc w:val="center"/>
            </w:pPr>
            <w:r>
              <w:rPr>
                <w:b/>
                <w:bCs/>
                <w:color w:val="FFFFFF"/>
                <w:sz w:val="56"/>
                <w:szCs w:val="56"/>
              </w:rPr>
              <w:t>Due</w:t>
            </w:r>
          </w:p>
          <w:p w14:paraId="212F2F5C" w14:textId="77777777" w:rsidR="00B828F6" w:rsidRDefault="00B828F6" w:rsidP="00523D3C">
            <w:pPr>
              <w:spacing w:after="80"/>
              <w:jc w:val="center"/>
            </w:pPr>
            <w:r>
              <w:rPr>
                <w:color w:val="BFDBFE"/>
                <w:sz w:val="32"/>
                <w:szCs w:val="32"/>
              </w:rPr>
              <w:t>New User Account Setup Guide</w:t>
            </w:r>
          </w:p>
          <w:p w14:paraId="2A38A780" w14:textId="77777777" w:rsidR="00B828F6" w:rsidRDefault="00B828F6" w:rsidP="00523D3C">
            <w:pPr>
              <w:spacing w:before="60" w:after="60"/>
              <w:jc w:val="center"/>
            </w:pPr>
            <w:r>
              <w:rPr>
                <w:i/>
                <w:iCs/>
                <w:color w:val="93C5FD"/>
                <w:sz w:val="20"/>
                <w:szCs w:val="20"/>
              </w:rPr>
              <w:t>Setting up your account and accessing your project documents</w:t>
            </w:r>
          </w:p>
        </w:tc>
      </w:tr>
    </w:tbl>
    <w:p w14:paraId="49B8A205" w14:textId="77777777" w:rsidR="00B828F6" w:rsidRDefault="00B828F6" w:rsidP="00B828F6">
      <w:pPr>
        <w:spacing w:before="80" w:after="80"/>
      </w:pPr>
    </w:p>
    <w:p w14:paraId="4B2C6AF7" w14:textId="77777777" w:rsidR="00B828F6" w:rsidRDefault="00B828F6" w:rsidP="00B828F6">
      <w:pPr>
        <w:pStyle w:val="Heading1"/>
        <w:pBdr>
          <w:bottom w:val="single" w:sz="6" w:space="4" w:color="2563EB"/>
        </w:pBdr>
      </w:pPr>
      <w:r>
        <w:t>Introduction</w:t>
      </w:r>
    </w:p>
    <w:p w14:paraId="021054B6" w14:textId="77777777" w:rsidR="00B828F6" w:rsidRDefault="00B828F6" w:rsidP="00B828F6">
      <w:pPr>
        <w:spacing w:before="80" w:after="80"/>
      </w:pPr>
      <w:r>
        <w:t xml:space="preserve">You have been invited to join an </w:t>
      </w:r>
      <w:proofErr w:type="spellStart"/>
      <w:r>
        <w:t>organisation</w:t>
      </w:r>
      <w:proofErr w:type="spellEnd"/>
      <w:r>
        <w:t xml:space="preserve"> on Due — a purpose-built data room platform for secure document sharing and due diligence. This guide will walk you through the complete setup process, from activating your account through to accessing documents in your assigned project.</w:t>
      </w:r>
    </w:p>
    <w:p w14:paraId="478E6877" w14:textId="77777777" w:rsidR="00B828F6" w:rsidRDefault="00B828F6" w:rsidP="00B828F6">
      <w:pPr>
        <w:spacing w:before="80" w:after="80"/>
      </w:pPr>
    </w:p>
    <w:p w14:paraId="3D4A665D" w14:textId="77777777" w:rsidR="00B828F6" w:rsidRDefault="00B828F6" w:rsidP="00B828F6">
      <w:pPr>
        <w:spacing w:before="80" w:after="80"/>
      </w:pPr>
      <w:proofErr w:type="gramStart"/>
      <w:r>
        <w:t>By</w:t>
      </w:r>
      <w:proofErr w:type="gramEnd"/>
      <w:r>
        <w:t xml:space="preserve"> the end of this </w:t>
      </w:r>
      <w:proofErr w:type="gramStart"/>
      <w:r>
        <w:t>guide</w:t>
      </w:r>
      <w:proofErr w:type="gramEnd"/>
      <w:r>
        <w:t xml:space="preserve"> you will have:</w:t>
      </w:r>
    </w:p>
    <w:p w14:paraId="6A45D30D" w14:textId="77777777" w:rsidR="00B828F6" w:rsidRDefault="00B828F6" w:rsidP="00B828F6">
      <w:pPr>
        <w:pStyle w:val="ListParagraph"/>
        <w:numPr>
          <w:ilvl w:val="0"/>
          <w:numId w:val="3"/>
        </w:numPr>
        <w:spacing w:before="60" w:after="60"/>
      </w:pPr>
      <w:r>
        <w:rPr>
          <w:sz w:val="20"/>
          <w:szCs w:val="20"/>
        </w:rPr>
        <w:t>Created a secure password and activated your Due account</w:t>
      </w:r>
    </w:p>
    <w:p w14:paraId="13BE8EB0" w14:textId="77777777" w:rsidR="00B828F6" w:rsidRDefault="00B828F6" w:rsidP="00B828F6">
      <w:pPr>
        <w:pStyle w:val="ListParagraph"/>
        <w:numPr>
          <w:ilvl w:val="0"/>
          <w:numId w:val="3"/>
        </w:numPr>
        <w:spacing w:before="60" w:after="60"/>
      </w:pPr>
      <w:r>
        <w:rPr>
          <w:sz w:val="20"/>
          <w:szCs w:val="20"/>
        </w:rPr>
        <w:t>Logged in to the Due platform</w:t>
      </w:r>
    </w:p>
    <w:p w14:paraId="1074BE2C" w14:textId="77777777" w:rsidR="00B828F6" w:rsidRDefault="00B828F6" w:rsidP="00B828F6">
      <w:pPr>
        <w:pStyle w:val="ListParagraph"/>
        <w:numPr>
          <w:ilvl w:val="0"/>
          <w:numId w:val="3"/>
        </w:numPr>
        <w:spacing w:before="60" w:after="60"/>
      </w:pPr>
      <w:r>
        <w:rPr>
          <w:sz w:val="20"/>
          <w:szCs w:val="20"/>
        </w:rPr>
        <w:t>Located your assigned project</w:t>
      </w:r>
    </w:p>
    <w:p w14:paraId="69B0555B" w14:textId="77777777" w:rsidR="00B828F6" w:rsidRDefault="00B828F6" w:rsidP="00B828F6">
      <w:pPr>
        <w:pStyle w:val="ListParagraph"/>
        <w:numPr>
          <w:ilvl w:val="0"/>
          <w:numId w:val="3"/>
        </w:numPr>
        <w:spacing w:before="60" w:after="60"/>
      </w:pPr>
      <w:r>
        <w:rPr>
          <w:sz w:val="20"/>
          <w:szCs w:val="20"/>
        </w:rPr>
        <w:t>Accessed the Data Room to upload or view documents</w:t>
      </w:r>
    </w:p>
    <w:p w14:paraId="2CC766D1" w14:textId="77777777" w:rsidR="00B828F6" w:rsidRDefault="00B828F6" w:rsidP="00B828F6">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B828F6" w14:paraId="1AC2C4AD" w14:textId="77777777" w:rsidTr="00523D3C">
        <w:tc>
          <w:tcPr>
            <w:tcW w:w="9360" w:type="dxa"/>
            <w:tcBorders>
              <w:top w:val="single" w:sz="8" w:space="0" w:color="2563EB"/>
              <w:left w:val="single" w:sz="8" w:space="0" w:color="2563EB"/>
              <w:bottom w:val="none" w:sz="0" w:space="0" w:color="FFFFFF"/>
              <w:right w:val="none" w:sz="0" w:space="0" w:color="FFFFFF"/>
            </w:tcBorders>
            <w:shd w:val="clear" w:color="auto" w:fill="EFF6FF"/>
            <w:tcMar>
              <w:top w:w="120" w:type="dxa"/>
              <w:left w:w="200" w:type="dxa"/>
              <w:bottom w:w="120" w:type="dxa"/>
              <w:right w:w="200" w:type="dxa"/>
            </w:tcMar>
          </w:tcPr>
          <w:p w14:paraId="78C022D5" w14:textId="77777777" w:rsidR="00B828F6" w:rsidRDefault="00B828F6" w:rsidP="00523D3C">
            <w:pPr>
              <w:spacing w:before="60" w:after="60"/>
            </w:pPr>
            <w:r>
              <w:rPr>
                <w:b/>
                <w:bCs/>
                <w:color w:val="1E3A5F"/>
                <w:sz w:val="20"/>
                <w:szCs w:val="20"/>
              </w:rPr>
              <w:t>Before you begin</w:t>
            </w:r>
          </w:p>
          <w:p w14:paraId="7E054D72" w14:textId="77777777" w:rsidR="00B828F6" w:rsidRDefault="00B828F6" w:rsidP="00523D3C">
            <w:pPr>
              <w:spacing w:before="40" w:after="40"/>
            </w:pPr>
            <w:r>
              <w:rPr>
                <w:sz w:val="20"/>
                <w:szCs w:val="20"/>
              </w:rPr>
              <w:t>You will need the invitation email sent to you from info@doitwithdue.com.</w:t>
            </w:r>
          </w:p>
          <w:p w14:paraId="2C790939" w14:textId="77777777" w:rsidR="00B828F6" w:rsidRDefault="00B828F6" w:rsidP="00523D3C">
            <w:pPr>
              <w:spacing w:before="40" w:after="40"/>
            </w:pPr>
            <w:r>
              <w:rPr>
                <w:sz w:val="20"/>
                <w:szCs w:val="20"/>
              </w:rPr>
              <w:t>Keep the email open — you will click a link inside it to get started.</w:t>
            </w:r>
          </w:p>
          <w:p w14:paraId="3A639E75" w14:textId="77777777" w:rsidR="00B828F6" w:rsidRDefault="00B828F6" w:rsidP="00523D3C">
            <w:pPr>
              <w:spacing w:before="40" w:after="40"/>
            </w:pPr>
            <w:r>
              <w:rPr>
                <w:sz w:val="20"/>
                <w:szCs w:val="20"/>
              </w:rPr>
              <w:t>If you cannot find the email, check your junk or spam folder.</w:t>
            </w:r>
          </w:p>
        </w:tc>
      </w:tr>
    </w:tbl>
    <w:p w14:paraId="3CFFCFFA" w14:textId="77777777" w:rsidR="00B828F6" w:rsidRDefault="00B828F6" w:rsidP="00B828F6">
      <w:pPr>
        <w:spacing w:before="80" w:after="80"/>
      </w:pPr>
    </w:p>
    <w:p w14:paraId="3CDA8D53" w14:textId="77777777" w:rsidR="00B828F6" w:rsidRDefault="00B828F6" w:rsidP="00B828F6">
      <w:pPr>
        <w:pStyle w:val="Heading1"/>
        <w:pBdr>
          <w:bottom w:val="single" w:sz="6" w:space="4" w:color="2563EB"/>
        </w:pBdr>
      </w:pPr>
      <w:r>
        <w:t>Step 1 — Accept Your Invitation</w:t>
      </w:r>
    </w:p>
    <w:p w14:paraId="276C8B63" w14:textId="77777777" w:rsidR="00B828F6" w:rsidRDefault="00B828F6" w:rsidP="00B828F6">
      <w:pPr>
        <w:spacing w:before="80" w:after="80"/>
      </w:pPr>
      <w:r>
        <w:t>The first step is to open the invitation email sent to you by Due and click the activation link.</w:t>
      </w:r>
    </w:p>
    <w:p w14:paraId="0A2C0D77" w14:textId="77777777" w:rsidR="00B828F6" w:rsidRDefault="00B828F6" w:rsidP="00B828F6">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B828F6" w14:paraId="161EF5A2" w14:textId="77777777" w:rsidTr="00523D3C">
        <w:tc>
          <w:tcPr>
            <w:tcW w:w="9360" w:type="dxa"/>
            <w:tcBorders>
              <w:top w:val="single" w:sz="4" w:space="0" w:color="CBD5E1"/>
              <w:left w:val="single" w:sz="4" w:space="0" w:color="CBD5E1"/>
              <w:bottom w:val="single" w:sz="4" w:space="0" w:color="CBD5E1"/>
              <w:right w:val="single" w:sz="4" w:space="0" w:color="CBD5E1"/>
            </w:tcBorders>
            <w:shd w:val="clear" w:color="auto" w:fill="DBEAFE"/>
            <w:tcMar>
              <w:top w:w="140" w:type="dxa"/>
              <w:left w:w="200" w:type="dxa"/>
              <w:bottom w:w="140" w:type="dxa"/>
              <w:right w:w="200" w:type="dxa"/>
            </w:tcMar>
          </w:tcPr>
          <w:p w14:paraId="570D400F" w14:textId="77777777" w:rsidR="00B828F6" w:rsidRDefault="00B828F6" w:rsidP="00523D3C">
            <w:pPr>
              <w:spacing w:before="60" w:after="80"/>
            </w:pPr>
            <w:r>
              <w:rPr>
                <w:b/>
                <w:bCs/>
                <w:color w:val="2563EB"/>
              </w:rPr>
              <w:t xml:space="preserve">Step 1: </w:t>
            </w:r>
            <w:r>
              <w:rPr>
                <w:b/>
                <w:bCs/>
                <w:color w:val="1E3A5F"/>
              </w:rPr>
              <w:t>Open the invitation email and click 'Create your account'</w:t>
            </w:r>
          </w:p>
          <w:p w14:paraId="325F5146" w14:textId="77777777" w:rsidR="00B828F6" w:rsidRDefault="00B828F6" w:rsidP="00B828F6">
            <w:pPr>
              <w:pStyle w:val="ListParagraph"/>
              <w:numPr>
                <w:ilvl w:val="0"/>
                <w:numId w:val="4"/>
              </w:numPr>
              <w:spacing w:before="40" w:after="40"/>
            </w:pPr>
            <w:r>
              <w:rPr>
                <w:sz w:val="20"/>
                <w:szCs w:val="20"/>
              </w:rPr>
              <w:t>Locate the invitation email in your inbox. The sender will appear as System Account – Due (via Due) from info@doitwithdue.com.</w:t>
            </w:r>
          </w:p>
          <w:p w14:paraId="0DBDAB65" w14:textId="77777777" w:rsidR="00B828F6" w:rsidRDefault="00B828F6" w:rsidP="00B828F6">
            <w:pPr>
              <w:pStyle w:val="ListParagraph"/>
              <w:numPr>
                <w:ilvl w:val="0"/>
                <w:numId w:val="4"/>
              </w:numPr>
              <w:spacing w:before="40" w:after="40"/>
            </w:pPr>
            <w:r>
              <w:rPr>
                <w:sz w:val="20"/>
                <w:szCs w:val="20"/>
              </w:rPr>
              <w:lastRenderedPageBreak/>
              <w:t xml:space="preserve">Open the email. You will see a message </w:t>
            </w:r>
            <w:proofErr w:type="gramStart"/>
            <w:r>
              <w:rPr>
                <w:sz w:val="20"/>
                <w:szCs w:val="20"/>
              </w:rPr>
              <w:t>saying</w:t>
            </w:r>
            <w:proofErr w:type="gramEnd"/>
            <w:r>
              <w:rPr>
                <w:sz w:val="20"/>
                <w:szCs w:val="20"/>
              </w:rPr>
              <w:t xml:space="preserve"> 'You're invited to join Due'.</w:t>
            </w:r>
          </w:p>
          <w:p w14:paraId="406507AD" w14:textId="77777777" w:rsidR="00B828F6" w:rsidRDefault="00B828F6" w:rsidP="00B828F6">
            <w:pPr>
              <w:pStyle w:val="ListParagraph"/>
              <w:numPr>
                <w:ilvl w:val="0"/>
                <w:numId w:val="4"/>
              </w:numPr>
              <w:spacing w:before="40" w:after="40"/>
            </w:pPr>
            <w:r>
              <w:rPr>
                <w:sz w:val="20"/>
                <w:szCs w:val="20"/>
              </w:rPr>
              <w:t>Click the blue 'Create your account' button in the body of the email (shown with the red arrow below).</w:t>
            </w:r>
          </w:p>
          <w:p w14:paraId="7EE44459" w14:textId="77777777" w:rsidR="00B828F6" w:rsidRDefault="00B828F6" w:rsidP="00B828F6">
            <w:pPr>
              <w:pStyle w:val="ListParagraph"/>
              <w:numPr>
                <w:ilvl w:val="0"/>
                <w:numId w:val="4"/>
              </w:numPr>
              <w:spacing w:before="40" w:after="40"/>
            </w:pPr>
            <w:r>
              <w:rPr>
                <w:sz w:val="20"/>
                <w:szCs w:val="20"/>
              </w:rPr>
              <w:t>If the button does not work, copy and paste the link shown below the button directly into your browser's address bar.</w:t>
            </w:r>
          </w:p>
        </w:tc>
      </w:tr>
    </w:tbl>
    <w:p w14:paraId="3CC1FF86" w14:textId="77777777" w:rsidR="00B828F6" w:rsidRDefault="00B828F6" w:rsidP="00B828F6">
      <w:pPr>
        <w:spacing w:before="80" w:after="80"/>
      </w:pPr>
    </w:p>
    <w:p w14:paraId="79748FF1" w14:textId="77777777" w:rsidR="00B828F6" w:rsidRDefault="00B828F6" w:rsidP="00B828F6">
      <w:pPr>
        <w:spacing w:before="120" w:after="60"/>
        <w:jc w:val="center"/>
      </w:pPr>
      <w:r>
        <w:rPr>
          <w:noProof/>
        </w:rPr>
        <w:drawing>
          <wp:inline distT="0" distB="0" distL="0" distR="0" wp14:anchorId="3DCB42E5" wp14:editId="39D22CF9">
            <wp:extent cx="3038475" cy="5000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3038475" cy="5000625"/>
                    </a:xfrm>
                    <a:prstGeom prst="rect">
                      <a:avLst/>
                    </a:prstGeom>
                  </pic:spPr>
                </pic:pic>
              </a:graphicData>
            </a:graphic>
          </wp:inline>
        </w:drawing>
      </w:r>
    </w:p>
    <w:p w14:paraId="07C30FB5" w14:textId="77777777" w:rsidR="00B828F6" w:rsidRDefault="00B828F6" w:rsidP="00B828F6">
      <w:pPr>
        <w:spacing w:before="60" w:after="120"/>
        <w:jc w:val="center"/>
      </w:pPr>
      <w:r>
        <w:rPr>
          <w:i/>
          <w:iCs/>
          <w:color w:val="64748B"/>
          <w:sz w:val="18"/>
          <w:szCs w:val="18"/>
        </w:rPr>
        <w:t>Screenshot: The Due invitation email — click 'Create your account' to proceed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B828F6" w14:paraId="2E8346D0" w14:textId="77777777" w:rsidTr="00523D3C">
        <w:tc>
          <w:tcPr>
            <w:tcW w:w="9360" w:type="dxa"/>
            <w:tcBorders>
              <w:top w:val="single" w:sz="8" w:space="0" w:color="FB923C"/>
              <w:left w:val="single" w:sz="8" w:space="0" w:color="FB923C"/>
              <w:bottom w:val="none" w:sz="0" w:space="0" w:color="FFFFFF"/>
              <w:right w:val="none" w:sz="0" w:space="0" w:color="FFFFFF"/>
            </w:tcBorders>
            <w:shd w:val="clear" w:color="auto" w:fill="FFF7ED"/>
            <w:tcMar>
              <w:top w:w="120" w:type="dxa"/>
              <w:left w:w="200" w:type="dxa"/>
              <w:bottom w:w="120" w:type="dxa"/>
              <w:right w:w="200" w:type="dxa"/>
            </w:tcMar>
          </w:tcPr>
          <w:p w14:paraId="613E4FAB" w14:textId="77777777" w:rsidR="00B828F6" w:rsidRDefault="00B828F6" w:rsidP="00523D3C">
            <w:pPr>
              <w:spacing w:before="40" w:after="40"/>
            </w:pPr>
            <w:r>
              <w:rPr>
                <w:sz w:val="20"/>
                <w:szCs w:val="20"/>
              </w:rPr>
              <w:t>Tip: The invitation link is unique to you and can only be used once. Do not share the email or link with anyone else.</w:t>
            </w:r>
          </w:p>
        </w:tc>
      </w:tr>
    </w:tbl>
    <w:p w14:paraId="7D405E6B" w14:textId="77777777" w:rsidR="00B828F6" w:rsidRDefault="00B828F6" w:rsidP="00B828F6">
      <w:pPr>
        <w:spacing w:before="80" w:after="80"/>
      </w:pPr>
    </w:p>
    <w:p w14:paraId="29732C4E" w14:textId="77777777" w:rsidR="00B828F6" w:rsidRDefault="00B828F6" w:rsidP="00B828F6">
      <w:pPr>
        <w:pStyle w:val="Heading1"/>
        <w:pBdr>
          <w:bottom w:val="single" w:sz="6" w:space="4" w:color="2563EB"/>
        </w:pBdr>
      </w:pPr>
      <w:r>
        <w:t>Step 2 — Create Your Account and Password</w:t>
      </w:r>
    </w:p>
    <w:p w14:paraId="42776282" w14:textId="77777777" w:rsidR="00B828F6" w:rsidRDefault="00B828F6" w:rsidP="00B828F6">
      <w:pPr>
        <w:spacing w:before="80" w:after="80"/>
      </w:pPr>
      <w:r>
        <w:t>Clicking the link will open the Due 'Create Your Due Account' page in your browser. Your email address will already be pre-filled.</w:t>
      </w:r>
    </w:p>
    <w:p w14:paraId="790AFB93" w14:textId="77777777" w:rsidR="00B828F6" w:rsidRDefault="00B828F6" w:rsidP="00B828F6">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B828F6" w14:paraId="71216211" w14:textId="77777777" w:rsidTr="00523D3C">
        <w:tc>
          <w:tcPr>
            <w:tcW w:w="9360" w:type="dxa"/>
            <w:tcBorders>
              <w:top w:val="single" w:sz="4" w:space="0" w:color="CBD5E1"/>
              <w:left w:val="single" w:sz="4" w:space="0" w:color="CBD5E1"/>
              <w:bottom w:val="single" w:sz="4" w:space="0" w:color="CBD5E1"/>
              <w:right w:val="single" w:sz="4" w:space="0" w:color="CBD5E1"/>
            </w:tcBorders>
            <w:shd w:val="clear" w:color="auto" w:fill="DBEAFE"/>
            <w:tcMar>
              <w:top w:w="140" w:type="dxa"/>
              <w:left w:w="200" w:type="dxa"/>
              <w:bottom w:w="140" w:type="dxa"/>
              <w:right w:w="200" w:type="dxa"/>
            </w:tcMar>
          </w:tcPr>
          <w:p w14:paraId="35623B40" w14:textId="77777777" w:rsidR="00B828F6" w:rsidRDefault="00B828F6" w:rsidP="00523D3C">
            <w:pPr>
              <w:spacing w:before="60" w:after="80"/>
            </w:pPr>
            <w:r>
              <w:rPr>
                <w:b/>
                <w:bCs/>
                <w:color w:val="2563EB"/>
              </w:rPr>
              <w:t xml:space="preserve">Step 2: </w:t>
            </w:r>
            <w:r>
              <w:rPr>
                <w:b/>
                <w:bCs/>
                <w:color w:val="1E3A5F"/>
              </w:rPr>
              <w:t>Set a secure password</w:t>
            </w:r>
          </w:p>
          <w:p w14:paraId="1487E20A" w14:textId="77777777" w:rsidR="00B828F6" w:rsidRDefault="00B828F6" w:rsidP="00B828F6">
            <w:pPr>
              <w:pStyle w:val="ListParagraph"/>
              <w:numPr>
                <w:ilvl w:val="0"/>
                <w:numId w:val="4"/>
              </w:numPr>
              <w:spacing w:before="40" w:after="40"/>
            </w:pPr>
            <w:r>
              <w:rPr>
                <w:sz w:val="20"/>
                <w:szCs w:val="20"/>
              </w:rPr>
              <w:t>Review your email address shown in the Email field to confirm it is correct.</w:t>
            </w:r>
          </w:p>
          <w:p w14:paraId="3BF760AA" w14:textId="77777777" w:rsidR="00B828F6" w:rsidRDefault="00B828F6" w:rsidP="00B828F6">
            <w:pPr>
              <w:pStyle w:val="ListParagraph"/>
              <w:numPr>
                <w:ilvl w:val="0"/>
                <w:numId w:val="4"/>
              </w:numPr>
              <w:spacing w:before="40" w:after="40"/>
            </w:pPr>
            <w:r>
              <w:rPr>
                <w:sz w:val="20"/>
                <w:szCs w:val="20"/>
              </w:rPr>
              <w:t>Click into the Password field and type a new password for your account.</w:t>
            </w:r>
          </w:p>
          <w:p w14:paraId="1C443B18" w14:textId="77777777" w:rsidR="00B828F6" w:rsidRDefault="00B828F6" w:rsidP="00B828F6">
            <w:pPr>
              <w:pStyle w:val="ListParagraph"/>
              <w:numPr>
                <w:ilvl w:val="0"/>
                <w:numId w:val="4"/>
              </w:numPr>
              <w:spacing w:before="40" w:after="40"/>
            </w:pPr>
            <w:r>
              <w:rPr>
                <w:sz w:val="20"/>
                <w:szCs w:val="20"/>
              </w:rPr>
              <w:lastRenderedPageBreak/>
              <w:t>Re-enter the same password in the Confirm Password field (as shown below).</w:t>
            </w:r>
          </w:p>
          <w:p w14:paraId="009BB953" w14:textId="77777777" w:rsidR="00B828F6" w:rsidRDefault="00B828F6" w:rsidP="00B828F6">
            <w:pPr>
              <w:pStyle w:val="ListParagraph"/>
              <w:numPr>
                <w:ilvl w:val="0"/>
                <w:numId w:val="4"/>
              </w:numPr>
              <w:spacing w:before="40" w:after="40"/>
            </w:pPr>
            <w:r>
              <w:rPr>
                <w:sz w:val="20"/>
                <w:szCs w:val="20"/>
              </w:rPr>
              <w:t>Once both fields match, click the blue 'Create Account' button.</w:t>
            </w:r>
          </w:p>
        </w:tc>
      </w:tr>
    </w:tbl>
    <w:p w14:paraId="28BC19DE" w14:textId="77777777" w:rsidR="00B828F6" w:rsidRDefault="00B828F6" w:rsidP="00B828F6">
      <w:pPr>
        <w:spacing w:before="80" w:after="80"/>
      </w:pPr>
    </w:p>
    <w:p w14:paraId="53392A0C" w14:textId="77777777" w:rsidR="00B828F6" w:rsidRDefault="00B828F6" w:rsidP="00B828F6">
      <w:pPr>
        <w:spacing w:before="120" w:after="60"/>
        <w:jc w:val="center"/>
      </w:pPr>
      <w:r>
        <w:rPr>
          <w:noProof/>
        </w:rPr>
        <w:drawing>
          <wp:inline distT="0" distB="0" distL="0" distR="0" wp14:anchorId="4F1427DE" wp14:editId="534A6091">
            <wp:extent cx="4000500" cy="3352800"/>
            <wp:effectExtent l="0" t="0" r="0" b="0"/>
            <wp:docPr id="1568602062" name="Picture 1568602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4000500" cy="3352800"/>
                    </a:xfrm>
                    <a:prstGeom prst="rect">
                      <a:avLst/>
                    </a:prstGeom>
                  </pic:spPr>
                </pic:pic>
              </a:graphicData>
            </a:graphic>
          </wp:inline>
        </w:drawing>
      </w:r>
    </w:p>
    <w:p w14:paraId="530EE460" w14:textId="77777777" w:rsidR="00B828F6" w:rsidRDefault="00B828F6" w:rsidP="00B828F6">
      <w:pPr>
        <w:spacing w:before="60" w:after="120"/>
        <w:jc w:val="center"/>
      </w:pPr>
      <w:r>
        <w:rPr>
          <w:i/>
          <w:iCs/>
          <w:color w:val="64748B"/>
          <w:sz w:val="18"/>
          <w:szCs w:val="18"/>
        </w:rPr>
        <w:t>Screenshot: Enter and confirm your password, then click 'Create Account'</w:t>
      </w:r>
    </w:p>
    <w:p w14:paraId="7D5C24CB" w14:textId="77777777" w:rsidR="00B828F6" w:rsidRDefault="00B828F6" w:rsidP="00B828F6">
      <w:pPr>
        <w:spacing w:before="80" w:after="80"/>
      </w:pPr>
    </w:p>
    <w:p w14:paraId="52FC6B7E" w14:textId="77777777" w:rsidR="00B828F6" w:rsidRDefault="00B828F6" w:rsidP="00B828F6">
      <w:pPr>
        <w:spacing w:before="80" w:after="80"/>
      </w:pPr>
      <w:r>
        <w:rPr>
          <w:b/>
          <w:bCs/>
          <w:color w:val="1E3A5F"/>
        </w:rPr>
        <w:t>Your password must meet the following requirements: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960"/>
      </w:tblGrid>
      <w:tr w:rsidR="00B828F6" w14:paraId="6A85DFC5" w14:textId="77777777" w:rsidTr="00523D3C">
        <w:tc>
          <w:tcPr>
            <w:tcW w:w="2400" w:type="dxa"/>
            <w:tcBorders>
              <w:top w:val="single" w:sz="4" w:space="0" w:color="2563EB"/>
              <w:left w:val="single" w:sz="4" w:space="0" w:color="2563EB"/>
              <w:bottom w:val="single" w:sz="4" w:space="0" w:color="2563EB"/>
              <w:right w:val="single" w:sz="4" w:space="0" w:color="2563EB"/>
            </w:tcBorders>
            <w:shd w:val="clear" w:color="auto" w:fill="1E3A5F"/>
            <w:tcMar>
              <w:top w:w="100" w:type="dxa"/>
              <w:left w:w="160" w:type="dxa"/>
              <w:bottom w:w="100" w:type="dxa"/>
              <w:right w:w="160" w:type="dxa"/>
            </w:tcMar>
          </w:tcPr>
          <w:p w14:paraId="38B4A268" w14:textId="77777777" w:rsidR="00B828F6" w:rsidRDefault="00B828F6" w:rsidP="00523D3C">
            <w:r>
              <w:rPr>
                <w:b/>
                <w:bCs/>
                <w:color w:val="FFFFFF"/>
                <w:sz w:val="20"/>
                <w:szCs w:val="20"/>
              </w:rPr>
              <w:t>Requirement</w:t>
            </w:r>
          </w:p>
        </w:tc>
        <w:tc>
          <w:tcPr>
            <w:tcW w:w="6960" w:type="dxa"/>
            <w:tcBorders>
              <w:top w:val="single" w:sz="4" w:space="0" w:color="2563EB"/>
              <w:left w:val="single" w:sz="4" w:space="0" w:color="2563EB"/>
              <w:bottom w:val="single" w:sz="4" w:space="0" w:color="2563EB"/>
              <w:right w:val="single" w:sz="4" w:space="0" w:color="2563EB"/>
            </w:tcBorders>
            <w:shd w:val="clear" w:color="auto" w:fill="1E3A5F"/>
            <w:tcMar>
              <w:top w:w="100" w:type="dxa"/>
              <w:left w:w="160" w:type="dxa"/>
              <w:bottom w:w="100" w:type="dxa"/>
              <w:right w:w="160" w:type="dxa"/>
            </w:tcMar>
          </w:tcPr>
          <w:p w14:paraId="04C73D43" w14:textId="77777777" w:rsidR="00B828F6" w:rsidRDefault="00B828F6" w:rsidP="00523D3C">
            <w:r>
              <w:rPr>
                <w:b/>
                <w:bCs/>
                <w:color w:val="FFFFFF"/>
                <w:sz w:val="20"/>
                <w:szCs w:val="20"/>
              </w:rPr>
              <w:t>Detail</w:t>
            </w:r>
          </w:p>
        </w:tc>
      </w:tr>
      <w:tr w:rsidR="00B828F6" w14:paraId="5B5B929F" w14:textId="77777777" w:rsidTr="00523D3C">
        <w:tc>
          <w:tcPr>
            <w:tcW w:w="2400" w:type="dxa"/>
            <w:tcBorders>
              <w:top w:val="single" w:sz="4" w:space="0" w:color="CBD5E1"/>
              <w:left w:val="single" w:sz="4" w:space="0" w:color="CBD5E1"/>
              <w:bottom w:val="single" w:sz="4" w:space="0" w:color="CBD5E1"/>
              <w:right w:val="single" w:sz="4" w:space="0" w:color="CBD5E1"/>
            </w:tcBorders>
            <w:shd w:val="clear" w:color="auto" w:fill="F8FAFC"/>
            <w:tcMar>
              <w:top w:w="80" w:type="dxa"/>
              <w:left w:w="160" w:type="dxa"/>
              <w:bottom w:w="80" w:type="dxa"/>
              <w:right w:w="160" w:type="dxa"/>
            </w:tcMar>
          </w:tcPr>
          <w:p w14:paraId="2CE67DC1" w14:textId="77777777" w:rsidR="00B828F6" w:rsidRDefault="00B828F6" w:rsidP="00523D3C">
            <w:r>
              <w:rPr>
                <w:b/>
                <w:bCs/>
                <w:sz w:val="20"/>
                <w:szCs w:val="20"/>
              </w:rPr>
              <w:t>Uppercase letters</w:t>
            </w:r>
          </w:p>
        </w:tc>
        <w:tc>
          <w:tcPr>
            <w:tcW w:w="6960" w:type="dxa"/>
            <w:tcBorders>
              <w:top w:val="single" w:sz="4" w:space="0" w:color="CBD5E1"/>
              <w:left w:val="single" w:sz="4" w:space="0" w:color="CBD5E1"/>
              <w:bottom w:val="single" w:sz="4" w:space="0" w:color="CBD5E1"/>
              <w:right w:val="single" w:sz="4" w:space="0" w:color="CBD5E1"/>
            </w:tcBorders>
            <w:shd w:val="clear" w:color="auto" w:fill="F8FAFC"/>
            <w:tcMar>
              <w:top w:w="80" w:type="dxa"/>
              <w:left w:w="160" w:type="dxa"/>
              <w:bottom w:w="80" w:type="dxa"/>
              <w:right w:w="160" w:type="dxa"/>
            </w:tcMar>
          </w:tcPr>
          <w:p w14:paraId="21733240" w14:textId="77777777" w:rsidR="00B828F6" w:rsidRDefault="00B828F6" w:rsidP="00523D3C">
            <w:r>
              <w:rPr>
                <w:sz w:val="20"/>
                <w:szCs w:val="20"/>
              </w:rPr>
              <w:t>At least one uppercase letter (A–Z)</w:t>
            </w:r>
          </w:p>
        </w:tc>
      </w:tr>
      <w:tr w:rsidR="00B828F6" w14:paraId="2366D424" w14:textId="77777777" w:rsidTr="00523D3C">
        <w:tc>
          <w:tcPr>
            <w:tcW w:w="2400" w:type="dxa"/>
            <w:tcBorders>
              <w:top w:val="single" w:sz="4" w:space="0" w:color="CBD5E1"/>
              <w:left w:val="single" w:sz="4" w:space="0" w:color="CBD5E1"/>
              <w:bottom w:val="single" w:sz="4" w:space="0" w:color="CBD5E1"/>
              <w:right w:val="single" w:sz="4" w:space="0" w:color="CBD5E1"/>
            </w:tcBorders>
            <w:shd w:val="clear" w:color="auto" w:fill="FFFFFF"/>
            <w:tcMar>
              <w:top w:w="80" w:type="dxa"/>
              <w:left w:w="160" w:type="dxa"/>
              <w:bottom w:w="80" w:type="dxa"/>
              <w:right w:w="160" w:type="dxa"/>
            </w:tcMar>
          </w:tcPr>
          <w:p w14:paraId="6314C1A4" w14:textId="77777777" w:rsidR="00B828F6" w:rsidRDefault="00B828F6" w:rsidP="00523D3C">
            <w:r>
              <w:rPr>
                <w:b/>
                <w:bCs/>
                <w:sz w:val="20"/>
                <w:szCs w:val="20"/>
              </w:rPr>
              <w:t>Lowercase letters</w:t>
            </w:r>
          </w:p>
        </w:tc>
        <w:tc>
          <w:tcPr>
            <w:tcW w:w="6960" w:type="dxa"/>
            <w:tcBorders>
              <w:top w:val="single" w:sz="4" w:space="0" w:color="CBD5E1"/>
              <w:left w:val="single" w:sz="4" w:space="0" w:color="CBD5E1"/>
              <w:bottom w:val="single" w:sz="4" w:space="0" w:color="CBD5E1"/>
              <w:right w:val="single" w:sz="4" w:space="0" w:color="CBD5E1"/>
            </w:tcBorders>
            <w:shd w:val="clear" w:color="auto" w:fill="FFFFFF"/>
            <w:tcMar>
              <w:top w:w="80" w:type="dxa"/>
              <w:left w:w="160" w:type="dxa"/>
              <w:bottom w:w="80" w:type="dxa"/>
              <w:right w:w="160" w:type="dxa"/>
            </w:tcMar>
          </w:tcPr>
          <w:p w14:paraId="2E558F4A" w14:textId="77777777" w:rsidR="00B828F6" w:rsidRDefault="00B828F6" w:rsidP="00523D3C">
            <w:r>
              <w:rPr>
                <w:sz w:val="20"/>
                <w:szCs w:val="20"/>
              </w:rPr>
              <w:t>At least one lowercase letter (a–z)</w:t>
            </w:r>
          </w:p>
        </w:tc>
      </w:tr>
      <w:tr w:rsidR="00B828F6" w14:paraId="18920C0A" w14:textId="77777777" w:rsidTr="00523D3C">
        <w:tc>
          <w:tcPr>
            <w:tcW w:w="2400" w:type="dxa"/>
            <w:tcBorders>
              <w:top w:val="single" w:sz="4" w:space="0" w:color="CBD5E1"/>
              <w:left w:val="single" w:sz="4" w:space="0" w:color="CBD5E1"/>
              <w:bottom w:val="single" w:sz="4" w:space="0" w:color="CBD5E1"/>
              <w:right w:val="single" w:sz="4" w:space="0" w:color="CBD5E1"/>
            </w:tcBorders>
            <w:shd w:val="clear" w:color="auto" w:fill="F8FAFC"/>
            <w:tcMar>
              <w:top w:w="80" w:type="dxa"/>
              <w:left w:w="160" w:type="dxa"/>
              <w:bottom w:w="80" w:type="dxa"/>
              <w:right w:w="160" w:type="dxa"/>
            </w:tcMar>
          </w:tcPr>
          <w:p w14:paraId="3AE51CC7" w14:textId="77777777" w:rsidR="00B828F6" w:rsidRDefault="00B828F6" w:rsidP="00523D3C">
            <w:r>
              <w:rPr>
                <w:b/>
                <w:bCs/>
                <w:sz w:val="20"/>
                <w:szCs w:val="20"/>
              </w:rPr>
              <w:t>Numbers</w:t>
            </w:r>
          </w:p>
        </w:tc>
        <w:tc>
          <w:tcPr>
            <w:tcW w:w="6960" w:type="dxa"/>
            <w:tcBorders>
              <w:top w:val="single" w:sz="4" w:space="0" w:color="CBD5E1"/>
              <w:left w:val="single" w:sz="4" w:space="0" w:color="CBD5E1"/>
              <w:bottom w:val="single" w:sz="4" w:space="0" w:color="CBD5E1"/>
              <w:right w:val="single" w:sz="4" w:space="0" w:color="CBD5E1"/>
            </w:tcBorders>
            <w:shd w:val="clear" w:color="auto" w:fill="F8FAFC"/>
            <w:tcMar>
              <w:top w:w="80" w:type="dxa"/>
              <w:left w:w="160" w:type="dxa"/>
              <w:bottom w:w="80" w:type="dxa"/>
              <w:right w:w="160" w:type="dxa"/>
            </w:tcMar>
          </w:tcPr>
          <w:p w14:paraId="028DE4E0" w14:textId="77777777" w:rsidR="00B828F6" w:rsidRDefault="00B828F6" w:rsidP="00523D3C">
            <w:r>
              <w:rPr>
                <w:sz w:val="20"/>
                <w:szCs w:val="20"/>
              </w:rPr>
              <w:t>At least one number (0–9)</w:t>
            </w:r>
          </w:p>
        </w:tc>
      </w:tr>
      <w:tr w:rsidR="00B828F6" w14:paraId="7798ED7B" w14:textId="77777777" w:rsidTr="00523D3C">
        <w:tc>
          <w:tcPr>
            <w:tcW w:w="2400" w:type="dxa"/>
            <w:tcBorders>
              <w:top w:val="single" w:sz="4" w:space="0" w:color="CBD5E1"/>
              <w:left w:val="single" w:sz="4" w:space="0" w:color="CBD5E1"/>
              <w:bottom w:val="single" w:sz="4" w:space="0" w:color="CBD5E1"/>
              <w:right w:val="single" w:sz="4" w:space="0" w:color="CBD5E1"/>
            </w:tcBorders>
            <w:shd w:val="clear" w:color="auto" w:fill="FFFFFF"/>
            <w:tcMar>
              <w:top w:w="80" w:type="dxa"/>
              <w:left w:w="160" w:type="dxa"/>
              <w:bottom w:w="80" w:type="dxa"/>
              <w:right w:w="160" w:type="dxa"/>
            </w:tcMar>
          </w:tcPr>
          <w:p w14:paraId="35E4AAFC" w14:textId="77777777" w:rsidR="00B828F6" w:rsidRDefault="00B828F6" w:rsidP="00523D3C">
            <w:r>
              <w:rPr>
                <w:b/>
                <w:bCs/>
                <w:sz w:val="20"/>
                <w:szCs w:val="20"/>
              </w:rPr>
              <w:t>Special characters</w:t>
            </w:r>
          </w:p>
        </w:tc>
        <w:tc>
          <w:tcPr>
            <w:tcW w:w="6960" w:type="dxa"/>
            <w:tcBorders>
              <w:top w:val="single" w:sz="4" w:space="0" w:color="CBD5E1"/>
              <w:left w:val="single" w:sz="4" w:space="0" w:color="CBD5E1"/>
              <w:bottom w:val="single" w:sz="4" w:space="0" w:color="CBD5E1"/>
              <w:right w:val="single" w:sz="4" w:space="0" w:color="CBD5E1"/>
            </w:tcBorders>
            <w:shd w:val="clear" w:color="auto" w:fill="FFFFFF"/>
            <w:tcMar>
              <w:top w:w="80" w:type="dxa"/>
              <w:left w:w="160" w:type="dxa"/>
              <w:bottom w:w="80" w:type="dxa"/>
              <w:right w:w="160" w:type="dxa"/>
            </w:tcMar>
          </w:tcPr>
          <w:p w14:paraId="20805DBD" w14:textId="77777777" w:rsidR="00B828F6" w:rsidRDefault="00B828F6" w:rsidP="00523D3C">
            <w:r>
              <w:rPr>
                <w:sz w:val="20"/>
                <w:szCs w:val="20"/>
              </w:rPr>
              <w:t>At least one special character (</w:t>
            </w:r>
            <w:proofErr w:type="gramStart"/>
            <w:r>
              <w:rPr>
                <w:sz w:val="20"/>
                <w:szCs w:val="20"/>
              </w:rPr>
              <w:t>e.g. !</w:t>
            </w:r>
            <w:proofErr w:type="gramEnd"/>
            <w:r>
              <w:rPr>
                <w:sz w:val="20"/>
                <w:szCs w:val="20"/>
              </w:rPr>
              <w:t xml:space="preserve"> @ # $ %)</w:t>
            </w:r>
          </w:p>
        </w:tc>
      </w:tr>
      <w:tr w:rsidR="00B828F6" w14:paraId="23936147" w14:textId="77777777" w:rsidTr="00523D3C">
        <w:tc>
          <w:tcPr>
            <w:tcW w:w="2400" w:type="dxa"/>
            <w:tcBorders>
              <w:top w:val="single" w:sz="4" w:space="0" w:color="CBD5E1"/>
              <w:left w:val="single" w:sz="4" w:space="0" w:color="CBD5E1"/>
              <w:bottom w:val="single" w:sz="4" w:space="0" w:color="CBD5E1"/>
              <w:right w:val="single" w:sz="4" w:space="0" w:color="CBD5E1"/>
            </w:tcBorders>
            <w:shd w:val="clear" w:color="auto" w:fill="F8FAFC"/>
            <w:tcMar>
              <w:top w:w="80" w:type="dxa"/>
              <w:left w:w="160" w:type="dxa"/>
              <w:bottom w:w="80" w:type="dxa"/>
              <w:right w:w="160" w:type="dxa"/>
            </w:tcMar>
          </w:tcPr>
          <w:p w14:paraId="40DB6F03" w14:textId="77777777" w:rsidR="00B828F6" w:rsidRDefault="00B828F6" w:rsidP="00523D3C">
            <w:r>
              <w:rPr>
                <w:b/>
                <w:bCs/>
                <w:sz w:val="20"/>
                <w:szCs w:val="20"/>
              </w:rPr>
              <w:t>Length</w:t>
            </w:r>
          </w:p>
        </w:tc>
        <w:tc>
          <w:tcPr>
            <w:tcW w:w="6960" w:type="dxa"/>
            <w:tcBorders>
              <w:top w:val="single" w:sz="4" w:space="0" w:color="CBD5E1"/>
              <w:left w:val="single" w:sz="4" w:space="0" w:color="CBD5E1"/>
              <w:bottom w:val="single" w:sz="4" w:space="0" w:color="CBD5E1"/>
              <w:right w:val="single" w:sz="4" w:space="0" w:color="CBD5E1"/>
            </w:tcBorders>
            <w:shd w:val="clear" w:color="auto" w:fill="F8FAFC"/>
            <w:tcMar>
              <w:top w:w="80" w:type="dxa"/>
              <w:left w:w="160" w:type="dxa"/>
              <w:bottom w:w="80" w:type="dxa"/>
              <w:right w:w="160" w:type="dxa"/>
            </w:tcMar>
          </w:tcPr>
          <w:p w14:paraId="3D3E8C26" w14:textId="77777777" w:rsidR="00B828F6" w:rsidRDefault="00B828F6" w:rsidP="00523D3C">
            <w:r>
              <w:rPr>
                <w:sz w:val="20"/>
                <w:szCs w:val="20"/>
              </w:rPr>
              <w:t>A minimum of 8 characters is recommended</w:t>
            </w:r>
          </w:p>
        </w:tc>
      </w:tr>
    </w:tbl>
    <w:p w14:paraId="6807A19B" w14:textId="77777777" w:rsidR="00B828F6" w:rsidRDefault="00B828F6" w:rsidP="00B828F6">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B828F6" w14:paraId="41AF8896" w14:textId="77777777" w:rsidTr="00523D3C">
        <w:tc>
          <w:tcPr>
            <w:tcW w:w="9360" w:type="dxa"/>
            <w:tcBorders>
              <w:top w:val="single" w:sz="8" w:space="0" w:color="FB923C"/>
              <w:left w:val="single" w:sz="8" w:space="0" w:color="FB923C"/>
              <w:bottom w:val="none" w:sz="0" w:space="0" w:color="FFFFFF"/>
              <w:right w:val="none" w:sz="0" w:space="0" w:color="FFFFFF"/>
            </w:tcBorders>
            <w:shd w:val="clear" w:color="auto" w:fill="FFF7ED"/>
            <w:tcMar>
              <w:top w:w="120" w:type="dxa"/>
              <w:left w:w="200" w:type="dxa"/>
              <w:bottom w:w="120" w:type="dxa"/>
              <w:right w:w="200" w:type="dxa"/>
            </w:tcMar>
          </w:tcPr>
          <w:p w14:paraId="07CF95B9" w14:textId="77777777" w:rsidR="00B828F6" w:rsidRDefault="00B828F6" w:rsidP="00523D3C">
            <w:pPr>
              <w:spacing w:before="40" w:after="40"/>
            </w:pPr>
            <w:r>
              <w:rPr>
                <w:sz w:val="20"/>
                <w:szCs w:val="20"/>
              </w:rPr>
              <w:t>Important: Store your password securely. Due cannot retrieve your password if it is lost. Use a password manager or write it down and store it safely.</w:t>
            </w:r>
          </w:p>
        </w:tc>
      </w:tr>
    </w:tbl>
    <w:p w14:paraId="0617CD0B" w14:textId="77777777" w:rsidR="00B828F6" w:rsidRDefault="00B828F6" w:rsidP="00B828F6">
      <w:pPr>
        <w:spacing w:before="80" w:after="80"/>
      </w:pPr>
    </w:p>
    <w:p w14:paraId="5A21DDB6" w14:textId="77777777" w:rsidR="00B828F6" w:rsidRDefault="00B828F6" w:rsidP="00B828F6">
      <w:pPr>
        <w:pStyle w:val="Heading1"/>
        <w:pBdr>
          <w:bottom w:val="single" w:sz="6" w:space="4" w:color="2563EB"/>
        </w:pBdr>
      </w:pPr>
      <w:r>
        <w:t>Step 3 — Access Your Dashboard and Project</w:t>
      </w:r>
    </w:p>
    <w:p w14:paraId="60436A3A" w14:textId="77777777" w:rsidR="00B828F6" w:rsidRDefault="00B828F6" w:rsidP="00B828F6">
      <w:pPr>
        <w:spacing w:before="80" w:after="80"/>
      </w:pPr>
      <w:r>
        <w:t>After clicking 'Create Account', you will be automatically logged in and taken to your Due Dashboard.</w:t>
      </w:r>
    </w:p>
    <w:p w14:paraId="154F2E7B" w14:textId="77777777" w:rsidR="00B828F6" w:rsidRDefault="00B828F6" w:rsidP="00B828F6">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B828F6" w14:paraId="47591ACC" w14:textId="77777777" w:rsidTr="00523D3C">
        <w:tc>
          <w:tcPr>
            <w:tcW w:w="9360" w:type="dxa"/>
            <w:tcBorders>
              <w:top w:val="single" w:sz="4" w:space="0" w:color="CBD5E1"/>
              <w:left w:val="single" w:sz="4" w:space="0" w:color="CBD5E1"/>
              <w:bottom w:val="single" w:sz="4" w:space="0" w:color="CBD5E1"/>
              <w:right w:val="single" w:sz="4" w:space="0" w:color="CBD5E1"/>
            </w:tcBorders>
            <w:shd w:val="clear" w:color="auto" w:fill="DBEAFE"/>
            <w:tcMar>
              <w:top w:w="140" w:type="dxa"/>
              <w:left w:w="200" w:type="dxa"/>
              <w:bottom w:w="140" w:type="dxa"/>
              <w:right w:w="200" w:type="dxa"/>
            </w:tcMar>
          </w:tcPr>
          <w:p w14:paraId="19B6DE62" w14:textId="77777777" w:rsidR="00B828F6" w:rsidRDefault="00B828F6" w:rsidP="00523D3C">
            <w:pPr>
              <w:spacing w:before="60" w:after="80"/>
            </w:pPr>
            <w:r>
              <w:rPr>
                <w:b/>
                <w:bCs/>
                <w:color w:val="2563EB"/>
              </w:rPr>
              <w:t xml:space="preserve">Step 3: </w:t>
            </w:r>
            <w:proofErr w:type="gramStart"/>
            <w:r>
              <w:rPr>
                <w:b/>
                <w:bCs/>
                <w:color w:val="1E3A5F"/>
              </w:rPr>
              <w:t>Navigate to</w:t>
            </w:r>
            <w:proofErr w:type="gramEnd"/>
            <w:r>
              <w:rPr>
                <w:b/>
                <w:bCs/>
                <w:color w:val="1E3A5F"/>
              </w:rPr>
              <w:t xml:space="preserve"> your assigned project</w:t>
            </w:r>
          </w:p>
          <w:p w14:paraId="177E03D6" w14:textId="77777777" w:rsidR="00B828F6" w:rsidRDefault="00B828F6" w:rsidP="00B828F6">
            <w:pPr>
              <w:pStyle w:val="ListParagraph"/>
              <w:numPr>
                <w:ilvl w:val="0"/>
                <w:numId w:val="4"/>
              </w:numPr>
              <w:spacing w:before="40" w:after="40"/>
            </w:pPr>
            <w:r>
              <w:rPr>
                <w:sz w:val="20"/>
                <w:szCs w:val="20"/>
              </w:rPr>
              <w:lastRenderedPageBreak/>
              <w:t>On the Dashboard, you will see a greeting and a list of projects you have been added to on the left-hand side under 'Projects'.</w:t>
            </w:r>
          </w:p>
          <w:p w14:paraId="5865DEFD" w14:textId="77777777" w:rsidR="00B828F6" w:rsidRDefault="00B828F6" w:rsidP="00B828F6">
            <w:pPr>
              <w:pStyle w:val="ListParagraph"/>
              <w:numPr>
                <w:ilvl w:val="0"/>
                <w:numId w:val="4"/>
              </w:numPr>
              <w:spacing w:before="40" w:after="40"/>
            </w:pPr>
            <w:r>
              <w:rPr>
                <w:sz w:val="20"/>
                <w:szCs w:val="20"/>
              </w:rPr>
              <w:t>Locate your project name in the sidebar (for example, 'Madison Relocation to Australia 2026').</w:t>
            </w:r>
          </w:p>
          <w:p w14:paraId="57287D3B" w14:textId="77777777" w:rsidR="00B828F6" w:rsidRDefault="00B828F6" w:rsidP="00B828F6">
            <w:pPr>
              <w:pStyle w:val="ListParagraph"/>
              <w:numPr>
                <w:ilvl w:val="0"/>
                <w:numId w:val="4"/>
              </w:numPr>
              <w:spacing w:before="40" w:after="40"/>
            </w:pPr>
            <w:r>
              <w:rPr>
                <w:sz w:val="20"/>
                <w:szCs w:val="20"/>
              </w:rPr>
              <w:t>Click on the project name to open it.</w:t>
            </w:r>
          </w:p>
        </w:tc>
      </w:tr>
    </w:tbl>
    <w:p w14:paraId="4065E032" w14:textId="77777777" w:rsidR="00B828F6" w:rsidRDefault="00B828F6" w:rsidP="00B828F6">
      <w:pPr>
        <w:spacing w:before="80" w:after="80"/>
      </w:pPr>
    </w:p>
    <w:p w14:paraId="1F56C112" w14:textId="77777777" w:rsidR="00B828F6" w:rsidRDefault="00B828F6" w:rsidP="00B828F6">
      <w:pPr>
        <w:spacing w:before="120" w:after="60"/>
        <w:jc w:val="center"/>
      </w:pPr>
      <w:r>
        <w:rPr>
          <w:noProof/>
        </w:rPr>
        <w:drawing>
          <wp:inline distT="0" distB="0" distL="0" distR="0" wp14:anchorId="67676A3F" wp14:editId="0563EF59">
            <wp:extent cx="4762500" cy="5191125"/>
            <wp:effectExtent l="0" t="0" r="0" b="0"/>
            <wp:docPr id="1744626482" name="Picture 1744626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762500" cy="5191125"/>
                    </a:xfrm>
                    <a:prstGeom prst="rect">
                      <a:avLst/>
                    </a:prstGeom>
                  </pic:spPr>
                </pic:pic>
              </a:graphicData>
            </a:graphic>
          </wp:inline>
        </w:drawing>
      </w:r>
    </w:p>
    <w:p w14:paraId="5E39A063" w14:textId="77777777" w:rsidR="00B828F6" w:rsidRDefault="00B828F6" w:rsidP="00B828F6">
      <w:pPr>
        <w:spacing w:before="60" w:after="120"/>
        <w:jc w:val="center"/>
      </w:pPr>
      <w:r>
        <w:rPr>
          <w:i/>
          <w:iCs/>
          <w:color w:val="64748B"/>
          <w:sz w:val="18"/>
          <w:szCs w:val="18"/>
        </w:rPr>
        <w:t>Screenshot: The Due Dashboard — click your project name in the left sidebar to open 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B828F6" w14:paraId="76848427" w14:textId="77777777" w:rsidTr="00523D3C">
        <w:tc>
          <w:tcPr>
            <w:tcW w:w="9360" w:type="dxa"/>
            <w:tcBorders>
              <w:top w:val="single" w:sz="8" w:space="0" w:color="2563EB"/>
              <w:left w:val="single" w:sz="8" w:space="0" w:color="2563EB"/>
              <w:bottom w:val="none" w:sz="0" w:space="0" w:color="FFFFFF"/>
              <w:right w:val="none" w:sz="0" w:space="0" w:color="FFFFFF"/>
            </w:tcBorders>
            <w:shd w:val="clear" w:color="auto" w:fill="EFF6FF"/>
            <w:tcMar>
              <w:top w:w="120" w:type="dxa"/>
              <w:left w:w="200" w:type="dxa"/>
              <w:bottom w:w="120" w:type="dxa"/>
              <w:right w:w="200" w:type="dxa"/>
            </w:tcMar>
          </w:tcPr>
          <w:p w14:paraId="63CACF6D" w14:textId="77777777" w:rsidR="00B828F6" w:rsidRDefault="00B828F6" w:rsidP="00523D3C">
            <w:pPr>
              <w:spacing w:before="40" w:after="40"/>
            </w:pPr>
            <w:r>
              <w:rPr>
                <w:sz w:val="20"/>
                <w:szCs w:val="20"/>
              </w:rPr>
              <w:t>Note: If you do not see any projects listed, contact the person who invited you. They may need to confirm that your account has been added to the correct project.</w:t>
            </w:r>
          </w:p>
        </w:tc>
      </w:tr>
    </w:tbl>
    <w:p w14:paraId="54CEBA29" w14:textId="77777777" w:rsidR="00B828F6" w:rsidRDefault="00B828F6" w:rsidP="00B828F6">
      <w:pPr>
        <w:spacing w:before="80" w:after="80"/>
      </w:pPr>
    </w:p>
    <w:p w14:paraId="19C8A99D" w14:textId="77777777" w:rsidR="00B828F6" w:rsidRDefault="00B828F6" w:rsidP="00B828F6">
      <w:pPr>
        <w:spacing w:before="80" w:after="80"/>
      </w:pPr>
    </w:p>
    <w:p w14:paraId="421FA308" w14:textId="77777777" w:rsidR="00B828F6" w:rsidRDefault="00B828F6" w:rsidP="00B828F6">
      <w:pPr>
        <w:pStyle w:val="Heading1"/>
        <w:pBdr>
          <w:bottom w:val="single" w:sz="6" w:space="4" w:color="2563EB"/>
        </w:pBdr>
      </w:pPr>
      <w:r>
        <w:t>Quick Reference Summary</w:t>
      </w:r>
    </w:p>
    <w:p w14:paraId="52BE502F" w14:textId="77777777" w:rsidR="00B828F6" w:rsidRDefault="00B828F6" w:rsidP="00B828F6">
      <w:pPr>
        <w:spacing w:before="80" w:after="80"/>
      </w:pPr>
      <w:r>
        <w:t>Use the table below as a checklist as you complete your account setup.</w:t>
      </w:r>
    </w:p>
    <w:p w14:paraId="6A16F297" w14:textId="77777777" w:rsidR="00B828F6" w:rsidRDefault="00B828F6" w:rsidP="00B828F6">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
        <w:gridCol w:w="4800"/>
        <w:gridCol w:w="3840"/>
      </w:tblGrid>
      <w:tr w:rsidR="00B828F6" w14:paraId="2E62534D" w14:textId="77777777" w:rsidTr="00523D3C">
        <w:tc>
          <w:tcPr>
            <w:tcW w:w="720" w:type="dxa"/>
            <w:tcBorders>
              <w:top w:val="single" w:sz="4" w:space="0" w:color="2563EB"/>
              <w:left w:val="single" w:sz="4" w:space="0" w:color="2563EB"/>
              <w:bottom w:val="single" w:sz="4" w:space="0" w:color="2563EB"/>
              <w:right w:val="single" w:sz="4" w:space="0" w:color="2563EB"/>
            </w:tcBorders>
            <w:shd w:val="clear" w:color="auto" w:fill="1E3A5F"/>
            <w:tcMar>
              <w:top w:w="100" w:type="dxa"/>
              <w:left w:w="120" w:type="dxa"/>
              <w:bottom w:w="100" w:type="dxa"/>
              <w:right w:w="120" w:type="dxa"/>
            </w:tcMar>
          </w:tcPr>
          <w:p w14:paraId="0D656AB1" w14:textId="77777777" w:rsidR="00B828F6" w:rsidRDefault="00B828F6" w:rsidP="00523D3C">
            <w:pPr>
              <w:jc w:val="center"/>
            </w:pPr>
            <w:r>
              <w:rPr>
                <w:b/>
                <w:bCs/>
                <w:color w:val="FFFFFF"/>
                <w:sz w:val="20"/>
                <w:szCs w:val="20"/>
              </w:rPr>
              <w:t>#</w:t>
            </w:r>
          </w:p>
        </w:tc>
        <w:tc>
          <w:tcPr>
            <w:tcW w:w="4800" w:type="dxa"/>
            <w:tcBorders>
              <w:top w:val="single" w:sz="4" w:space="0" w:color="2563EB"/>
              <w:left w:val="single" w:sz="4" w:space="0" w:color="2563EB"/>
              <w:bottom w:val="single" w:sz="4" w:space="0" w:color="2563EB"/>
              <w:right w:val="single" w:sz="4" w:space="0" w:color="2563EB"/>
            </w:tcBorders>
            <w:shd w:val="clear" w:color="auto" w:fill="1E3A5F"/>
            <w:tcMar>
              <w:top w:w="100" w:type="dxa"/>
              <w:left w:w="160" w:type="dxa"/>
              <w:bottom w:w="100" w:type="dxa"/>
              <w:right w:w="160" w:type="dxa"/>
            </w:tcMar>
          </w:tcPr>
          <w:p w14:paraId="06BAC7FE" w14:textId="77777777" w:rsidR="00B828F6" w:rsidRDefault="00B828F6" w:rsidP="00523D3C">
            <w:r>
              <w:rPr>
                <w:b/>
                <w:bCs/>
                <w:color w:val="FFFFFF"/>
                <w:sz w:val="20"/>
                <w:szCs w:val="20"/>
              </w:rPr>
              <w:t>Action</w:t>
            </w:r>
          </w:p>
        </w:tc>
        <w:tc>
          <w:tcPr>
            <w:tcW w:w="3840" w:type="dxa"/>
            <w:tcBorders>
              <w:top w:val="single" w:sz="4" w:space="0" w:color="2563EB"/>
              <w:left w:val="single" w:sz="4" w:space="0" w:color="2563EB"/>
              <w:bottom w:val="single" w:sz="4" w:space="0" w:color="2563EB"/>
              <w:right w:val="single" w:sz="4" w:space="0" w:color="2563EB"/>
            </w:tcBorders>
            <w:shd w:val="clear" w:color="auto" w:fill="1E3A5F"/>
            <w:tcMar>
              <w:top w:w="100" w:type="dxa"/>
              <w:left w:w="160" w:type="dxa"/>
              <w:bottom w:w="100" w:type="dxa"/>
              <w:right w:w="160" w:type="dxa"/>
            </w:tcMar>
          </w:tcPr>
          <w:p w14:paraId="46971DE2" w14:textId="77777777" w:rsidR="00B828F6" w:rsidRDefault="00B828F6" w:rsidP="00523D3C">
            <w:r>
              <w:rPr>
                <w:b/>
                <w:bCs/>
                <w:color w:val="FFFFFF"/>
                <w:sz w:val="20"/>
                <w:szCs w:val="20"/>
              </w:rPr>
              <w:t>Where to find it</w:t>
            </w:r>
          </w:p>
        </w:tc>
      </w:tr>
      <w:tr w:rsidR="00B828F6" w14:paraId="0D3A67EF" w14:textId="77777777" w:rsidTr="00523D3C">
        <w:tc>
          <w:tcPr>
            <w:tcW w:w="720" w:type="dxa"/>
            <w:tcBorders>
              <w:top w:val="single" w:sz="4" w:space="0" w:color="CBD5E1"/>
              <w:left w:val="single" w:sz="4" w:space="0" w:color="CBD5E1"/>
              <w:bottom w:val="single" w:sz="4" w:space="0" w:color="CBD5E1"/>
              <w:right w:val="single" w:sz="4" w:space="0" w:color="CBD5E1"/>
            </w:tcBorders>
            <w:shd w:val="clear" w:color="auto" w:fill="F8FAFC"/>
            <w:tcMar>
              <w:top w:w="80" w:type="dxa"/>
              <w:left w:w="120" w:type="dxa"/>
              <w:bottom w:w="80" w:type="dxa"/>
              <w:right w:w="120" w:type="dxa"/>
            </w:tcMar>
          </w:tcPr>
          <w:p w14:paraId="0D226F8B" w14:textId="77777777" w:rsidR="00B828F6" w:rsidRDefault="00B828F6" w:rsidP="00523D3C">
            <w:pPr>
              <w:jc w:val="center"/>
            </w:pPr>
            <w:r>
              <w:rPr>
                <w:b/>
                <w:bCs/>
                <w:color w:val="2563EB"/>
                <w:sz w:val="20"/>
                <w:szCs w:val="20"/>
              </w:rPr>
              <w:lastRenderedPageBreak/>
              <w:t>1</w:t>
            </w:r>
          </w:p>
        </w:tc>
        <w:tc>
          <w:tcPr>
            <w:tcW w:w="4800" w:type="dxa"/>
            <w:tcBorders>
              <w:top w:val="single" w:sz="4" w:space="0" w:color="CBD5E1"/>
              <w:left w:val="single" w:sz="4" w:space="0" w:color="CBD5E1"/>
              <w:bottom w:val="single" w:sz="4" w:space="0" w:color="CBD5E1"/>
              <w:right w:val="single" w:sz="4" w:space="0" w:color="CBD5E1"/>
            </w:tcBorders>
            <w:shd w:val="clear" w:color="auto" w:fill="F8FAFC"/>
            <w:tcMar>
              <w:top w:w="80" w:type="dxa"/>
              <w:left w:w="160" w:type="dxa"/>
              <w:bottom w:w="80" w:type="dxa"/>
              <w:right w:w="160" w:type="dxa"/>
            </w:tcMar>
          </w:tcPr>
          <w:p w14:paraId="7D1DCE4E" w14:textId="77777777" w:rsidR="00B828F6" w:rsidRDefault="00B828F6" w:rsidP="00523D3C">
            <w:r>
              <w:rPr>
                <w:sz w:val="20"/>
                <w:szCs w:val="20"/>
              </w:rPr>
              <w:t>Open invitation email and click 'Create your account'</w:t>
            </w:r>
          </w:p>
        </w:tc>
        <w:tc>
          <w:tcPr>
            <w:tcW w:w="3840" w:type="dxa"/>
            <w:tcBorders>
              <w:top w:val="single" w:sz="4" w:space="0" w:color="CBD5E1"/>
              <w:left w:val="single" w:sz="4" w:space="0" w:color="CBD5E1"/>
              <w:bottom w:val="single" w:sz="4" w:space="0" w:color="CBD5E1"/>
              <w:right w:val="single" w:sz="4" w:space="0" w:color="CBD5E1"/>
            </w:tcBorders>
            <w:shd w:val="clear" w:color="auto" w:fill="F8FAFC"/>
            <w:tcMar>
              <w:top w:w="80" w:type="dxa"/>
              <w:left w:w="160" w:type="dxa"/>
              <w:bottom w:w="80" w:type="dxa"/>
              <w:right w:w="160" w:type="dxa"/>
            </w:tcMar>
          </w:tcPr>
          <w:p w14:paraId="7B8089FB" w14:textId="77777777" w:rsidR="00B828F6" w:rsidRDefault="00B828F6" w:rsidP="00523D3C">
            <w:r>
              <w:rPr>
                <w:color w:val="64748B"/>
                <w:sz w:val="20"/>
                <w:szCs w:val="20"/>
              </w:rPr>
              <w:t>Email from info@doitwithdue.com</w:t>
            </w:r>
          </w:p>
        </w:tc>
      </w:tr>
      <w:tr w:rsidR="00B828F6" w14:paraId="1E3F0808" w14:textId="77777777" w:rsidTr="00523D3C">
        <w:tc>
          <w:tcPr>
            <w:tcW w:w="720" w:type="dxa"/>
            <w:tcBorders>
              <w:top w:val="single" w:sz="4" w:space="0" w:color="CBD5E1"/>
              <w:left w:val="single" w:sz="4" w:space="0" w:color="CBD5E1"/>
              <w:bottom w:val="single" w:sz="4" w:space="0" w:color="CBD5E1"/>
              <w:right w:val="single" w:sz="4" w:space="0" w:color="CBD5E1"/>
            </w:tcBorders>
            <w:shd w:val="clear" w:color="auto" w:fill="FFFFFF"/>
            <w:tcMar>
              <w:top w:w="80" w:type="dxa"/>
              <w:left w:w="120" w:type="dxa"/>
              <w:bottom w:w="80" w:type="dxa"/>
              <w:right w:w="120" w:type="dxa"/>
            </w:tcMar>
          </w:tcPr>
          <w:p w14:paraId="14B1F825" w14:textId="77777777" w:rsidR="00B828F6" w:rsidRDefault="00B828F6" w:rsidP="00523D3C">
            <w:pPr>
              <w:jc w:val="center"/>
            </w:pPr>
            <w:r>
              <w:rPr>
                <w:b/>
                <w:bCs/>
                <w:color w:val="2563EB"/>
                <w:sz w:val="20"/>
                <w:szCs w:val="20"/>
              </w:rPr>
              <w:t>2</w:t>
            </w:r>
          </w:p>
        </w:tc>
        <w:tc>
          <w:tcPr>
            <w:tcW w:w="4800" w:type="dxa"/>
            <w:tcBorders>
              <w:top w:val="single" w:sz="4" w:space="0" w:color="CBD5E1"/>
              <w:left w:val="single" w:sz="4" w:space="0" w:color="CBD5E1"/>
              <w:bottom w:val="single" w:sz="4" w:space="0" w:color="CBD5E1"/>
              <w:right w:val="single" w:sz="4" w:space="0" w:color="CBD5E1"/>
            </w:tcBorders>
            <w:shd w:val="clear" w:color="auto" w:fill="FFFFFF"/>
            <w:tcMar>
              <w:top w:w="80" w:type="dxa"/>
              <w:left w:w="160" w:type="dxa"/>
              <w:bottom w:w="80" w:type="dxa"/>
              <w:right w:w="160" w:type="dxa"/>
            </w:tcMar>
          </w:tcPr>
          <w:p w14:paraId="0A895F63" w14:textId="77777777" w:rsidR="00B828F6" w:rsidRDefault="00B828F6" w:rsidP="00523D3C">
            <w:r>
              <w:rPr>
                <w:sz w:val="20"/>
                <w:szCs w:val="20"/>
              </w:rPr>
              <w:t>Enter and confirm your password, then click 'Create Account'</w:t>
            </w:r>
          </w:p>
        </w:tc>
        <w:tc>
          <w:tcPr>
            <w:tcW w:w="3840" w:type="dxa"/>
            <w:tcBorders>
              <w:top w:val="single" w:sz="4" w:space="0" w:color="CBD5E1"/>
              <w:left w:val="single" w:sz="4" w:space="0" w:color="CBD5E1"/>
              <w:bottom w:val="single" w:sz="4" w:space="0" w:color="CBD5E1"/>
              <w:right w:val="single" w:sz="4" w:space="0" w:color="CBD5E1"/>
            </w:tcBorders>
            <w:shd w:val="clear" w:color="auto" w:fill="FFFFFF"/>
            <w:tcMar>
              <w:top w:w="80" w:type="dxa"/>
              <w:left w:w="160" w:type="dxa"/>
              <w:bottom w:w="80" w:type="dxa"/>
              <w:right w:w="160" w:type="dxa"/>
            </w:tcMar>
          </w:tcPr>
          <w:p w14:paraId="531D186E" w14:textId="77777777" w:rsidR="00B828F6" w:rsidRDefault="00B828F6" w:rsidP="00523D3C">
            <w:r>
              <w:rPr>
                <w:color w:val="64748B"/>
                <w:sz w:val="20"/>
                <w:szCs w:val="20"/>
              </w:rPr>
              <w:t>Account creation page (browser)</w:t>
            </w:r>
          </w:p>
        </w:tc>
      </w:tr>
      <w:tr w:rsidR="00B828F6" w14:paraId="0A1B46A7" w14:textId="77777777" w:rsidTr="00523D3C">
        <w:tc>
          <w:tcPr>
            <w:tcW w:w="720" w:type="dxa"/>
            <w:tcBorders>
              <w:top w:val="single" w:sz="4" w:space="0" w:color="CBD5E1"/>
              <w:left w:val="single" w:sz="4" w:space="0" w:color="CBD5E1"/>
              <w:bottom w:val="single" w:sz="4" w:space="0" w:color="CBD5E1"/>
              <w:right w:val="single" w:sz="4" w:space="0" w:color="CBD5E1"/>
            </w:tcBorders>
            <w:shd w:val="clear" w:color="auto" w:fill="F8FAFC"/>
            <w:tcMar>
              <w:top w:w="80" w:type="dxa"/>
              <w:left w:w="120" w:type="dxa"/>
              <w:bottom w:w="80" w:type="dxa"/>
              <w:right w:w="120" w:type="dxa"/>
            </w:tcMar>
          </w:tcPr>
          <w:p w14:paraId="7323ED1A" w14:textId="77777777" w:rsidR="00B828F6" w:rsidRDefault="00B828F6" w:rsidP="00523D3C">
            <w:pPr>
              <w:jc w:val="center"/>
            </w:pPr>
            <w:r>
              <w:rPr>
                <w:b/>
                <w:bCs/>
                <w:color w:val="2563EB"/>
                <w:sz w:val="20"/>
                <w:szCs w:val="20"/>
              </w:rPr>
              <w:t>3</w:t>
            </w:r>
          </w:p>
        </w:tc>
        <w:tc>
          <w:tcPr>
            <w:tcW w:w="4800" w:type="dxa"/>
            <w:tcBorders>
              <w:top w:val="single" w:sz="4" w:space="0" w:color="CBD5E1"/>
              <w:left w:val="single" w:sz="4" w:space="0" w:color="CBD5E1"/>
              <w:bottom w:val="single" w:sz="4" w:space="0" w:color="CBD5E1"/>
              <w:right w:val="single" w:sz="4" w:space="0" w:color="CBD5E1"/>
            </w:tcBorders>
            <w:shd w:val="clear" w:color="auto" w:fill="F8FAFC"/>
            <w:tcMar>
              <w:top w:w="80" w:type="dxa"/>
              <w:left w:w="160" w:type="dxa"/>
              <w:bottom w:w="80" w:type="dxa"/>
              <w:right w:w="160" w:type="dxa"/>
            </w:tcMar>
          </w:tcPr>
          <w:p w14:paraId="444BE240" w14:textId="77777777" w:rsidR="00B828F6" w:rsidRDefault="00B828F6" w:rsidP="00523D3C">
            <w:r>
              <w:rPr>
                <w:sz w:val="20"/>
                <w:szCs w:val="20"/>
              </w:rPr>
              <w:t>Click on your project name in the sidebar</w:t>
            </w:r>
          </w:p>
        </w:tc>
        <w:tc>
          <w:tcPr>
            <w:tcW w:w="3840" w:type="dxa"/>
            <w:tcBorders>
              <w:top w:val="single" w:sz="4" w:space="0" w:color="CBD5E1"/>
              <w:left w:val="single" w:sz="4" w:space="0" w:color="CBD5E1"/>
              <w:bottom w:val="single" w:sz="4" w:space="0" w:color="CBD5E1"/>
              <w:right w:val="single" w:sz="4" w:space="0" w:color="CBD5E1"/>
            </w:tcBorders>
            <w:shd w:val="clear" w:color="auto" w:fill="F8FAFC"/>
            <w:tcMar>
              <w:top w:w="80" w:type="dxa"/>
              <w:left w:w="160" w:type="dxa"/>
              <w:bottom w:w="80" w:type="dxa"/>
              <w:right w:w="160" w:type="dxa"/>
            </w:tcMar>
          </w:tcPr>
          <w:p w14:paraId="2E3388FE" w14:textId="77777777" w:rsidR="00B828F6" w:rsidRDefault="00B828F6" w:rsidP="00523D3C">
            <w:r>
              <w:rPr>
                <w:color w:val="64748B"/>
                <w:sz w:val="20"/>
                <w:szCs w:val="20"/>
              </w:rPr>
              <w:t>Due Dashboard</w:t>
            </w:r>
          </w:p>
        </w:tc>
      </w:tr>
      <w:tr w:rsidR="00B828F6" w14:paraId="72AB4BEA" w14:textId="77777777" w:rsidTr="00523D3C">
        <w:tc>
          <w:tcPr>
            <w:tcW w:w="720" w:type="dxa"/>
            <w:tcBorders>
              <w:top w:val="single" w:sz="4" w:space="0" w:color="CBD5E1"/>
              <w:left w:val="single" w:sz="4" w:space="0" w:color="CBD5E1"/>
              <w:bottom w:val="single" w:sz="4" w:space="0" w:color="CBD5E1"/>
              <w:right w:val="single" w:sz="4" w:space="0" w:color="CBD5E1"/>
            </w:tcBorders>
            <w:shd w:val="clear" w:color="auto" w:fill="FFFFFF"/>
            <w:tcMar>
              <w:top w:w="80" w:type="dxa"/>
              <w:left w:w="120" w:type="dxa"/>
              <w:bottom w:w="80" w:type="dxa"/>
              <w:right w:w="120" w:type="dxa"/>
            </w:tcMar>
          </w:tcPr>
          <w:p w14:paraId="537227FE" w14:textId="77777777" w:rsidR="00B828F6" w:rsidRDefault="00B828F6" w:rsidP="00523D3C">
            <w:pPr>
              <w:jc w:val="center"/>
            </w:pPr>
            <w:r>
              <w:rPr>
                <w:b/>
                <w:bCs/>
                <w:color w:val="2563EB"/>
                <w:sz w:val="20"/>
                <w:szCs w:val="20"/>
              </w:rPr>
              <w:t>4</w:t>
            </w:r>
          </w:p>
        </w:tc>
        <w:tc>
          <w:tcPr>
            <w:tcW w:w="4800" w:type="dxa"/>
            <w:tcBorders>
              <w:top w:val="single" w:sz="4" w:space="0" w:color="CBD5E1"/>
              <w:left w:val="single" w:sz="4" w:space="0" w:color="CBD5E1"/>
              <w:bottom w:val="single" w:sz="4" w:space="0" w:color="CBD5E1"/>
              <w:right w:val="single" w:sz="4" w:space="0" w:color="CBD5E1"/>
            </w:tcBorders>
            <w:shd w:val="clear" w:color="auto" w:fill="FFFFFF"/>
            <w:tcMar>
              <w:top w:w="80" w:type="dxa"/>
              <w:left w:w="160" w:type="dxa"/>
              <w:bottom w:w="80" w:type="dxa"/>
              <w:right w:w="160" w:type="dxa"/>
            </w:tcMar>
          </w:tcPr>
          <w:p w14:paraId="5D75255F" w14:textId="77777777" w:rsidR="00B828F6" w:rsidRDefault="00B828F6" w:rsidP="00523D3C">
            <w:r>
              <w:rPr>
                <w:sz w:val="20"/>
                <w:szCs w:val="20"/>
              </w:rPr>
              <w:t>Click 'Data Room' in the project navigation bar</w:t>
            </w:r>
          </w:p>
        </w:tc>
        <w:tc>
          <w:tcPr>
            <w:tcW w:w="3840" w:type="dxa"/>
            <w:tcBorders>
              <w:top w:val="single" w:sz="4" w:space="0" w:color="CBD5E1"/>
              <w:left w:val="single" w:sz="4" w:space="0" w:color="CBD5E1"/>
              <w:bottom w:val="single" w:sz="4" w:space="0" w:color="CBD5E1"/>
              <w:right w:val="single" w:sz="4" w:space="0" w:color="CBD5E1"/>
            </w:tcBorders>
            <w:shd w:val="clear" w:color="auto" w:fill="FFFFFF"/>
            <w:tcMar>
              <w:top w:w="80" w:type="dxa"/>
              <w:left w:w="160" w:type="dxa"/>
              <w:bottom w:w="80" w:type="dxa"/>
              <w:right w:w="160" w:type="dxa"/>
            </w:tcMar>
          </w:tcPr>
          <w:p w14:paraId="72278F24" w14:textId="77777777" w:rsidR="00B828F6" w:rsidRDefault="00B828F6" w:rsidP="00523D3C">
            <w:r>
              <w:rPr>
                <w:color w:val="64748B"/>
                <w:sz w:val="20"/>
                <w:szCs w:val="20"/>
              </w:rPr>
              <w:t>Project page — top navigation</w:t>
            </w:r>
          </w:p>
        </w:tc>
      </w:tr>
    </w:tbl>
    <w:p w14:paraId="308C4951" w14:textId="77777777" w:rsidR="00B828F6" w:rsidRDefault="00B828F6" w:rsidP="00B828F6">
      <w:pPr>
        <w:spacing w:before="80" w:after="80"/>
      </w:pPr>
    </w:p>
    <w:p w14:paraId="10E58544" w14:textId="77777777" w:rsidR="00B828F6" w:rsidRDefault="00B828F6" w:rsidP="00B828F6">
      <w:pPr>
        <w:pStyle w:val="Heading1"/>
        <w:pBdr>
          <w:bottom w:val="single" w:sz="6" w:space="4" w:color="2563EB"/>
        </w:pBdr>
      </w:pPr>
      <w:r>
        <w:t>Need Help?</w:t>
      </w:r>
    </w:p>
    <w:p w14:paraId="50363734" w14:textId="77777777" w:rsidR="00B828F6" w:rsidRDefault="00B828F6" w:rsidP="00B828F6">
      <w:pPr>
        <w:spacing w:before="80" w:after="80"/>
      </w:pPr>
      <w:r>
        <w:t>If you encounter any issues during the account setup process or have questions about accessing your project, please reach out to the Due support team.</w:t>
      </w:r>
    </w:p>
    <w:p w14:paraId="4AF093E4" w14:textId="77777777" w:rsidR="00B828F6" w:rsidRDefault="00B828F6" w:rsidP="00B828F6">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B828F6" w14:paraId="64A60710" w14:textId="77777777" w:rsidTr="00523D3C">
        <w:tc>
          <w:tcPr>
            <w:tcW w:w="9360" w:type="dxa"/>
            <w:tcBorders>
              <w:top w:val="single" w:sz="4" w:space="0" w:color="2563EB"/>
              <w:left w:val="single" w:sz="4" w:space="0" w:color="2563EB"/>
              <w:bottom w:val="single" w:sz="4" w:space="0" w:color="2563EB"/>
              <w:right w:val="single" w:sz="4" w:space="0" w:color="2563EB"/>
            </w:tcBorders>
            <w:shd w:val="clear" w:color="auto" w:fill="EFF6FF"/>
            <w:tcMar>
              <w:top w:w="160" w:type="dxa"/>
              <w:left w:w="240" w:type="dxa"/>
              <w:bottom w:w="160" w:type="dxa"/>
              <w:right w:w="240" w:type="dxa"/>
            </w:tcMar>
          </w:tcPr>
          <w:p w14:paraId="0A666F0B" w14:textId="77777777" w:rsidR="00B828F6" w:rsidRDefault="00B828F6" w:rsidP="00523D3C">
            <w:pPr>
              <w:spacing w:before="60" w:after="80"/>
            </w:pPr>
            <w:r>
              <w:rPr>
                <w:b/>
                <w:bCs/>
                <w:color w:val="1E3A5F"/>
              </w:rPr>
              <w:t>Contact Due Support</w:t>
            </w:r>
          </w:p>
          <w:p w14:paraId="16BEAAFA" w14:textId="77777777" w:rsidR="00B828F6" w:rsidRDefault="00B828F6" w:rsidP="00523D3C">
            <w:pPr>
              <w:spacing w:before="40" w:after="40"/>
            </w:pPr>
            <w:r>
              <w:rPr>
                <w:b/>
                <w:bCs/>
                <w:sz w:val="20"/>
                <w:szCs w:val="20"/>
              </w:rPr>
              <w:t xml:space="preserve">Email:  </w:t>
            </w:r>
            <w:r>
              <w:rPr>
                <w:sz w:val="20"/>
                <w:szCs w:val="20"/>
              </w:rPr>
              <w:t>support@doitwithdue.com</w:t>
            </w:r>
          </w:p>
          <w:p w14:paraId="2BB1F238" w14:textId="77777777" w:rsidR="00B828F6" w:rsidRDefault="00B828F6" w:rsidP="00523D3C">
            <w:pPr>
              <w:spacing w:before="40" w:after="40"/>
            </w:pPr>
            <w:r>
              <w:rPr>
                <w:b/>
                <w:bCs/>
                <w:sz w:val="20"/>
                <w:szCs w:val="20"/>
              </w:rPr>
              <w:t xml:space="preserve">Website:  </w:t>
            </w:r>
            <w:r>
              <w:rPr>
                <w:sz w:val="20"/>
                <w:szCs w:val="20"/>
              </w:rPr>
              <w:t>doitwithdue.com</w:t>
            </w:r>
          </w:p>
        </w:tc>
      </w:tr>
    </w:tbl>
    <w:p w14:paraId="5069DDE8" w14:textId="77777777" w:rsidR="00B828F6" w:rsidRDefault="00B828F6" w:rsidP="00B828F6">
      <w:pPr>
        <w:spacing w:before="80" w:after="80"/>
      </w:pPr>
    </w:p>
    <w:p w14:paraId="0872F91B" w14:textId="77777777" w:rsidR="00B828F6" w:rsidRDefault="00B828F6" w:rsidP="00B828F6">
      <w:pPr>
        <w:spacing w:before="200" w:after="60"/>
        <w:jc w:val="center"/>
      </w:pPr>
      <w:r>
        <w:rPr>
          <w:color w:val="94A3B8"/>
          <w:sz w:val="16"/>
          <w:szCs w:val="16"/>
        </w:rPr>
        <w:t>© 2026 Due. All rights reserved.</w:t>
      </w:r>
    </w:p>
    <w:p w14:paraId="0FE3E737" w14:textId="77777777" w:rsidR="00B828F6" w:rsidRDefault="00B828F6">
      <w:pPr>
        <w:pBdr>
          <w:top w:val="single" w:sz="4" w:space="6" w:color="CCCCCC"/>
        </w:pBdr>
        <w:spacing w:before="400"/>
      </w:pPr>
    </w:p>
    <w:sectPr w:rsidR="00B828F6">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C38F6"/>
    <w:multiLevelType w:val="hybridMultilevel"/>
    <w:tmpl w:val="F74EF2AE"/>
    <w:lvl w:ilvl="0" w:tplc="838AA606">
      <w:start w:val="1"/>
      <w:numFmt w:val="lowerLetter"/>
      <w:lvlText w:val="(%1)"/>
      <w:lvlJc w:val="left"/>
      <w:pPr>
        <w:ind w:left="720" w:hanging="360"/>
      </w:pPr>
      <w:rPr>
        <w:rFonts w:ascii="Arial" w:eastAsia="Arial" w:hAnsi="Arial" w:cs="Arial"/>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AC5323"/>
    <w:multiLevelType w:val="hybridMultilevel"/>
    <w:tmpl w:val="63A4E0C0"/>
    <w:lvl w:ilvl="0" w:tplc="B93A59A8">
      <w:start w:val="1"/>
      <w:numFmt w:val="bullet"/>
      <w:lvlText w:val="•"/>
      <w:lvlJc w:val="left"/>
      <w:pPr>
        <w:ind w:left="560" w:hanging="280"/>
      </w:pPr>
    </w:lvl>
    <w:lvl w:ilvl="1" w:tplc="18BC5C1C">
      <w:numFmt w:val="decimal"/>
      <w:lvlText w:val=""/>
      <w:lvlJc w:val="left"/>
    </w:lvl>
    <w:lvl w:ilvl="2" w:tplc="13C25CB2">
      <w:numFmt w:val="decimal"/>
      <w:lvlText w:val=""/>
      <w:lvlJc w:val="left"/>
    </w:lvl>
    <w:lvl w:ilvl="3" w:tplc="77CE7B68">
      <w:numFmt w:val="decimal"/>
      <w:lvlText w:val=""/>
      <w:lvlJc w:val="left"/>
    </w:lvl>
    <w:lvl w:ilvl="4" w:tplc="CFC43C8E">
      <w:numFmt w:val="decimal"/>
      <w:lvlText w:val=""/>
      <w:lvlJc w:val="left"/>
    </w:lvl>
    <w:lvl w:ilvl="5" w:tplc="914EEED6">
      <w:numFmt w:val="decimal"/>
      <w:lvlText w:val=""/>
      <w:lvlJc w:val="left"/>
    </w:lvl>
    <w:lvl w:ilvl="6" w:tplc="093C8BE6">
      <w:numFmt w:val="decimal"/>
      <w:lvlText w:val=""/>
      <w:lvlJc w:val="left"/>
    </w:lvl>
    <w:lvl w:ilvl="7" w:tplc="62C82A8A">
      <w:numFmt w:val="decimal"/>
      <w:lvlText w:val=""/>
      <w:lvlJc w:val="left"/>
    </w:lvl>
    <w:lvl w:ilvl="8" w:tplc="66E016CA">
      <w:numFmt w:val="decimal"/>
      <w:lvlText w:val=""/>
      <w:lvlJc w:val="left"/>
    </w:lvl>
  </w:abstractNum>
  <w:abstractNum w:abstractNumId="2" w15:restartNumberingAfterBreak="0">
    <w:nsid w:val="730264B8"/>
    <w:multiLevelType w:val="hybridMultilevel"/>
    <w:tmpl w:val="4E14E552"/>
    <w:lvl w:ilvl="0" w:tplc="0544496C">
      <w:start w:val="1"/>
      <w:numFmt w:val="bullet"/>
      <w:lvlText w:val="•"/>
      <w:lvlJc w:val="left"/>
      <w:pPr>
        <w:ind w:left="720" w:hanging="360"/>
      </w:pPr>
    </w:lvl>
    <w:lvl w:ilvl="1" w:tplc="47BA11F6">
      <w:start w:val="1"/>
      <w:numFmt w:val="bullet"/>
      <w:lvlText w:val="–"/>
      <w:lvlJc w:val="left"/>
      <w:pPr>
        <w:ind w:left="1080" w:hanging="360"/>
      </w:pPr>
    </w:lvl>
    <w:lvl w:ilvl="2" w:tplc="871CDA64">
      <w:numFmt w:val="decimal"/>
      <w:lvlText w:val=""/>
      <w:lvlJc w:val="left"/>
    </w:lvl>
    <w:lvl w:ilvl="3" w:tplc="DEAAE1EE">
      <w:numFmt w:val="decimal"/>
      <w:lvlText w:val=""/>
      <w:lvlJc w:val="left"/>
    </w:lvl>
    <w:lvl w:ilvl="4" w:tplc="ED4C21E6">
      <w:numFmt w:val="decimal"/>
      <w:lvlText w:val=""/>
      <w:lvlJc w:val="left"/>
    </w:lvl>
    <w:lvl w:ilvl="5" w:tplc="FF5289EE">
      <w:numFmt w:val="decimal"/>
      <w:lvlText w:val=""/>
      <w:lvlJc w:val="left"/>
    </w:lvl>
    <w:lvl w:ilvl="6" w:tplc="005E75F0">
      <w:numFmt w:val="decimal"/>
      <w:lvlText w:val=""/>
      <w:lvlJc w:val="left"/>
    </w:lvl>
    <w:lvl w:ilvl="7" w:tplc="1C1A8940">
      <w:numFmt w:val="decimal"/>
      <w:lvlText w:val=""/>
      <w:lvlJc w:val="left"/>
    </w:lvl>
    <w:lvl w:ilvl="8" w:tplc="F9FA7168">
      <w:numFmt w:val="decimal"/>
      <w:lvlText w:val=""/>
      <w:lvlJc w:val="left"/>
    </w:lvl>
  </w:abstractNum>
  <w:abstractNum w:abstractNumId="3" w15:restartNumberingAfterBreak="0">
    <w:nsid w:val="77FB2EB4"/>
    <w:multiLevelType w:val="hybridMultilevel"/>
    <w:tmpl w:val="E2300D44"/>
    <w:lvl w:ilvl="0" w:tplc="5908E644">
      <w:start w:val="1"/>
      <w:numFmt w:val="decimal"/>
      <w:lvlText w:val="%1."/>
      <w:lvlJc w:val="left"/>
      <w:pPr>
        <w:ind w:left="560" w:hanging="280"/>
      </w:pPr>
    </w:lvl>
    <w:lvl w:ilvl="1" w:tplc="57E2D21E">
      <w:numFmt w:val="decimal"/>
      <w:lvlText w:val=""/>
      <w:lvlJc w:val="left"/>
    </w:lvl>
    <w:lvl w:ilvl="2" w:tplc="4C1A102E">
      <w:numFmt w:val="decimal"/>
      <w:lvlText w:val=""/>
      <w:lvlJc w:val="left"/>
    </w:lvl>
    <w:lvl w:ilvl="3" w:tplc="F606E908">
      <w:numFmt w:val="decimal"/>
      <w:lvlText w:val=""/>
      <w:lvlJc w:val="left"/>
    </w:lvl>
    <w:lvl w:ilvl="4" w:tplc="7CB807D0">
      <w:numFmt w:val="decimal"/>
      <w:lvlText w:val=""/>
      <w:lvlJc w:val="left"/>
    </w:lvl>
    <w:lvl w:ilvl="5" w:tplc="F756543E">
      <w:numFmt w:val="decimal"/>
      <w:lvlText w:val=""/>
      <w:lvlJc w:val="left"/>
    </w:lvl>
    <w:lvl w:ilvl="6" w:tplc="49C0BD5C">
      <w:numFmt w:val="decimal"/>
      <w:lvlText w:val=""/>
      <w:lvlJc w:val="left"/>
    </w:lvl>
    <w:lvl w:ilvl="7" w:tplc="005E9370">
      <w:numFmt w:val="decimal"/>
      <w:lvlText w:val=""/>
      <w:lvlJc w:val="left"/>
    </w:lvl>
    <w:lvl w:ilvl="8" w:tplc="BF8CEFF6">
      <w:numFmt w:val="decimal"/>
      <w:lvlText w:val=""/>
      <w:lvlJc w:val="left"/>
    </w:lvl>
  </w:abstractNum>
  <w:abstractNum w:abstractNumId="4" w15:restartNumberingAfterBreak="0">
    <w:nsid w:val="789A790A"/>
    <w:multiLevelType w:val="hybridMultilevel"/>
    <w:tmpl w:val="A8345A3A"/>
    <w:lvl w:ilvl="0" w:tplc="D0FE5962">
      <w:start w:val="1"/>
      <w:numFmt w:val="bullet"/>
      <w:lvlText w:val="●"/>
      <w:lvlJc w:val="left"/>
      <w:pPr>
        <w:ind w:left="720" w:hanging="360"/>
      </w:pPr>
    </w:lvl>
    <w:lvl w:ilvl="1" w:tplc="9EC0B9D2">
      <w:start w:val="1"/>
      <w:numFmt w:val="bullet"/>
      <w:lvlText w:val="○"/>
      <w:lvlJc w:val="left"/>
      <w:pPr>
        <w:ind w:left="1440" w:hanging="360"/>
      </w:pPr>
    </w:lvl>
    <w:lvl w:ilvl="2" w:tplc="3C9A47D0">
      <w:start w:val="1"/>
      <w:numFmt w:val="bullet"/>
      <w:lvlText w:val="■"/>
      <w:lvlJc w:val="left"/>
      <w:pPr>
        <w:ind w:left="2160" w:hanging="360"/>
      </w:pPr>
    </w:lvl>
    <w:lvl w:ilvl="3" w:tplc="647ECD0C">
      <w:start w:val="1"/>
      <w:numFmt w:val="bullet"/>
      <w:lvlText w:val="●"/>
      <w:lvlJc w:val="left"/>
      <w:pPr>
        <w:ind w:left="2880" w:hanging="360"/>
      </w:pPr>
    </w:lvl>
    <w:lvl w:ilvl="4" w:tplc="F5624206">
      <w:start w:val="1"/>
      <w:numFmt w:val="bullet"/>
      <w:lvlText w:val="○"/>
      <w:lvlJc w:val="left"/>
      <w:pPr>
        <w:ind w:left="3600" w:hanging="360"/>
      </w:pPr>
    </w:lvl>
    <w:lvl w:ilvl="5" w:tplc="4086B16A">
      <w:start w:val="1"/>
      <w:numFmt w:val="bullet"/>
      <w:lvlText w:val="■"/>
      <w:lvlJc w:val="left"/>
      <w:pPr>
        <w:ind w:left="4320" w:hanging="360"/>
      </w:pPr>
    </w:lvl>
    <w:lvl w:ilvl="6" w:tplc="A1FCDCE4">
      <w:start w:val="1"/>
      <w:numFmt w:val="bullet"/>
      <w:lvlText w:val="●"/>
      <w:lvlJc w:val="left"/>
      <w:pPr>
        <w:ind w:left="5040" w:hanging="360"/>
      </w:pPr>
    </w:lvl>
    <w:lvl w:ilvl="7" w:tplc="9F16BB26">
      <w:start w:val="1"/>
      <w:numFmt w:val="bullet"/>
      <w:lvlText w:val="●"/>
      <w:lvlJc w:val="left"/>
      <w:pPr>
        <w:ind w:left="5760" w:hanging="360"/>
      </w:pPr>
    </w:lvl>
    <w:lvl w:ilvl="8" w:tplc="4196A97A">
      <w:start w:val="1"/>
      <w:numFmt w:val="bullet"/>
      <w:lvlText w:val="●"/>
      <w:lvlJc w:val="left"/>
      <w:pPr>
        <w:ind w:left="6480" w:hanging="360"/>
      </w:pPr>
    </w:lvl>
  </w:abstractNum>
  <w:num w:numId="1" w16cid:durableId="1808668208">
    <w:abstractNumId w:val="4"/>
    <w:lvlOverride w:ilvl="0">
      <w:startOverride w:val="1"/>
    </w:lvlOverride>
  </w:num>
  <w:num w:numId="2" w16cid:durableId="451556768">
    <w:abstractNumId w:val="2"/>
    <w:lvlOverride w:ilvl="0">
      <w:startOverride w:val="1"/>
    </w:lvlOverride>
  </w:num>
  <w:num w:numId="3" w16cid:durableId="1979338656">
    <w:abstractNumId w:val="1"/>
    <w:lvlOverride w:ilvl="0">
      <w:startOverride w:val="1"/>
    </w:lvlOverride>
  </w:num>
  <w:num w:numId="4" w16cid:durableId="350256366">
    <w:abstractNumId w:val="3"/>
    <w:lvlOverride w:ilvl="0">
      <w:startOverride w:val="1"/>
    </w:lvlOverride>
  </w:num>
  <w:num w:numId="5" w16cid:durableId="130030564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ulia Scott (Due)">
    <w15:presenceInfo w15:providerId="AD" w15:userId="S::julia@doitwithdue.com::84f68da6-d8ec-4814-a272-ca5515637a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isplayBackgroundShape/>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67A"/>
    <w:rsid w:val="000A7516"/>
    <w:rsid w:val="003B42CB"/>
    <w:rsid w:val="006A0E62"/>
    <w:rsid w:val="00B828F6"/>
    <w:rsid w:val="00BC667A"/>
    <w:rsid w:val="00EE2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E3F9E"/>
  <w15:docId w15:val="{249378BE-710F-4E21-91BE-BF68BE2A9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200"/>
      <w:outlineLvl w:val="0"/>
    </w:pPr>
    <w:rPr>
      <w:b/>
      <w:bCs/>
      <w:color w:val="1E3A5F"/>
      <w:sz w:val="32"/>
      <w:szCs w:val="32"/>
    </w:rPr>
  </w:style>
  <w:style w:type="paragraph" w:styleId="Heading2">
    <w:name w:val="heading 2"/>
    <w:uiPriority w:val="9"/>
    <w:unhideWhenUsed/>
    <w:qFormat/>
    <w:pPr>
      <w:spacing w:before="200" w:after="140"/>
      <w:outlineLvl w:val="1"/>
    </w:pPr>
    <w:rPr>
      <w:b/>
      <w:bCs/>
      <w:color w:val="1E3A5F"/>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B82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967</Words>
  <Characters>5515</Characters>
  <Application>Microsoft Office Word</Application>
  <DocSecurity>0</DocSecurity>
  <Lines>45</Lines>
  <Paragraphs>12</Paragraphs>
  <ScaleCrop>false</ScaleCrop>
  <Company/>
  <LinksUpToDate>false</LinksUpToDate>
  <CharactersWithSpaces>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Julia Scott (Due)</cp:lastModifiedBy>
  <cp:revision>3</cp:revision>
  <dcterms:created xsi:type="dcterms:W3CDTF">2026-05-12T02:43:00Z</dcterms:created>
  <dcterms:modified xsi:type="dcterms:W3CDTF">2026-05-12T07:30:00Z</dcterms:modified>
</cp:coreProperties>
</file>