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DC5C4" w14:textId="6BD520E9" w:rsidR="00A36CD5" w:rsidRDefault="005E79DE">
      <w:pPr>
        <w:pStyle w:val="Heading1"/>
      </w:pPr>
      <w:r>
        <w:t xml:space="preserve">How to </w:t>
      </w:r>
      <w:ins w:id="0" w:author="Julia Scott (Due)" w:date="2026-05-12T12:13:00Z" w16du:dateUtc="2026-05-12T04:13:00Z">
        <w:r w:rsidR="00BA7569">
          <w:t xml:space="preserve">Navigate more than 1 </w:t>
        </w:r>
      </w:ins>
      <w:del w:id="1" w:author="Julia Scott (Due)" w:date="2026-05-12T12:13:00Z" w16du:dateUtc="2026-05-12T04:13:00Z">
        <w:r w:rsidDel="00BA7569">
          <w:delText xml:space="preserve">Create a New </w:delText>
        </w:r>
      </w:del>
      <w:proofErr w:type="spellStart"/>
      <w:r>
        <w:t>Organisation</w:t>
      </w:r>
      <w:proofErr w:type="spellEnd"/>
    </w:p>
    <w:p w14:paraId="1E7DC5C5" w14:textId="77777777" w:rsidR="00A36CD5" w:rsidRDefault="00A36CD5">
      <w:pPr>
        <w:spacing w:after="80"/>
      </w:pPr>
    </w:p>
    <w:p w14:paraId="1E7DC5C6" w14:textId="77777777" w:rsidR="00A36CD5" w:rsidRDefault="005E79DE">
      <w:pPr>
        <w:pStyle w:val="Heading2"/>
      </w:pPr>
      <w:r>
        <w:t>1</w:t>
      </w:r>
      <w:proofErr w:type="gramStart"/>
      <w:r>
        <w:t>.  Overview</w:t>
      </w:r>
      <w:proofErr w:type="gramEnd"/>
    </w:p>
    <w:p w14:paraId="1E7DC5C7" w14:textId="77777777" w:rsidR="00A36CD5" w:rsidRDefault="005E79DE">
      <w:pPr>
        <w:spacing w:before="60" w:after="80"/>
      </w:pPr>
      <w:r>
        <w:t xml:space="preserve">You might require more than 1 </w:t>
      </w:r>
      <w:proofErr w:type="spellStart"/>
      <w:r>
        <w:t>organisation</w:t>
      </w:r>
      <w:proofErr w:type="spellEnd"/>
      <w:r>
        <w:t xml:space="preserve"> if you are a service provider and you have many different clients. While each project is entirely separate from the other, you may like to create an </w:t>
      </w:r>
      <w:proofErr w:type="spellStart"/>
      <w:r>
        <w:t>organisation</w:t>
      </w:r>
      <w:proofErr w:type="spellEnd"/>
      <w:r>
        <w:t xml:space="preserve"> for each client to keep them separate.</w:t>
      </w:r>
    </w:p>
    <w:p w14:paraId="1E7DC5C8" w14:textId="77777777" w:rsidR="00A36CD5" w:rsidRDefault="00A36CD5">
      <w:pPr>
        <w:spacing w:after="80"/>
      </w:pPr>
    </w:p>
    <w:p w14:paraId="1E7DC5C9" w14:textId="77777777" w:rsidR="00A36CD5" w:rsidRDefault="005E79DE">
      <w:pPr>
        <w:pStyle w:val="Heading2"/>
      </w:pPr>
      <w:r>
        <w:t>2</w:t>
      </w:r>
      <w:proofErr w:type="gramStart"/>
      <w:r>
        <w:t>.  How</w:t>
      </w:r>
      <w:proofErr w:type="gramEnd"/>
      <w:r>
        <w:t xml:space="preserve"> to Create a New </w:t>
      </w:r>
      <w:proofErr w:type="spellStart"/>
      <w:r>
        <w:t>Organisation</w:t>
      </w:r>
      <w:proofErr w:type="spellEnd"/>
    </w:p>
    <w:p w14:paraId="1E7DC5CA" w14:textId="77777777" w:rsidR="00A36CD5" w:rsidRDefault="005E79DE">
      <w:pPr>
        <w:spacing w:before="60" w:after="80"/>
      </w:pPr>
      <w:r>
        <w:t xml:space="preserve">When you create a new Due Account, you create your first </w:t>
      </w:r>
      <w:proofErr w:type="spellStart"/>
      <w:r>
        <w:t>organisation</w:t>
      </w:r>
      <w:proofErr w:type="spellEnd"/>
      <w:r>
        <w:t xml:space="preserve">. As the Account owner, you automatically join this </w:t>
      </w:r>
      <w:proofErr w:type="spellStart"/>
      <w:r>
        <w:t>organisation</w:t>
      </w:r>
      <w:proofErr w:type="spellEnd"/>
      <w:r>
        <w:t>. Refer to Step 1.2 for more information.</w:t>
      </w:r>
    </w:p>
    <w:p w14:paraId="1E7DC5CB" w14:textId="77777777" w:rsidR="00A36CD5" w:rsidRDefault="005E79DE">
      <w:pPr>
        <w:spacing w:before="60" w:after="80"/>
      </w:pPr>
      <w:r>
        <w:t xml:space="preserve">If you want to create more than 1 </w:t>
      </w:r>
      <w:proofErr w:type="spellStart"/>
      <w:r>
        <w:t>organisation</w:t>
      </w:r>
      <w:proofErr w:type="spellEnd"/>
      <w:r>
        <w:t xml:space="preserve"> within your Due Account, follow the prompts from the </w:t>
      </w:r>
      <w:proofErr w:type="spellStart"/>
      <w:r>
        <w:t>organisation</w:t>
      </w:r>
      <w:proofErr w:type="spellEnd"/>
      <w:r>
        <w:t xml:space="preserve"> switcher in the navigation bar.</w:t>
      </w:r>
    </w:p>
    <w:p w14:paraId="1E7DC5CC" w14:textId="77777777" w:rsidR="00A36CD5" w:rsidRDefault="00A36CD5">
      <w:pPr>
        <w:spacing w:after="80"/>
      </w:pPr>
    </w:p>
    <w:p w14:paraId="1E7DC5CD" w14:textId="77777777" w:rsidR="00A36CD5" w:rsidRDefault="005E79DE">
      <w:pPr>
        <w:pStyle w:val="Heading2"/>
      </w:pPr>
      <w:r>
        <w:t>3</w:t>
      </w:r>
      <w:proofErr w:type="gramStart"/>
      <w:r>
        <w:t>.  How</w:t>
      </w:r>
      <w:proofErr w:type="gramEnd"/>
      <w:r>
        <w:t xml:space="preserve"> to Navigate Between Various </w:t>
      </w:r>
      <w:proofErr w:type="spellStart"/>
      <w:r>
        <w:t>Organisations</w:t>
      </w:r>
      <w:proofErr w:type="spellEnd"/>
    </w:p>
    <w:p w14:paraId="1E7DC5CE" w14:textId="77777777" w:rsidR="00A36CD5" w:rsidRDefault="005E79DE">
      <w:pPr>
        <w:spacing w:before="60" w:after="80"/>
      </w:pPr>
      <w:r>
        <w:t xml:space="preserve">After you have created another </w:t>
      </w:r>
      <w:proofErr w:type="spellStart"/>
      <w:r>
        <w:t>organisation</w:t>
      </w:r>
      <w:proofErr w:type="spellEnd"/>
      <w:r>
        <w:t xml:space="preserve">, use the </w:t>
      </w:r>
      <w:proofErr w:type="spellStart"/>
      <w:r>
        <w:t>organisation</w:t>
      </w:r>
      <w:proofErr w:type="spellEnd"/>
      <w:r>
        <w:t xml:space="preserve"> switcher in the navigation bar to access and switch between your different </w:t>
      </w:r>
      <w:proofErr w:type="spellStart"/>
      <w:r>
        <w:t>organisations</w:t>
      </w:r>
      <w:proofErr w:type="spellEnd"/>
      <w:r>
        <w:t>.</w:t>
      </w:r>
    </w:p>
    <w:p w14:paraId="1E7DC5CF" w14:textId="77777777" w:rsidR="00A36CD5" w:rsidRDefault="00A36CD5">
      <w:pPr>
        <w:spacing w:after="80"/>
      </w:pPr>
    </w:p>
    <w:p w14:paraId="1E7DC5D0" w14:textId="77777777" w:rsidR="00A36CD5" w:rsidRDefault="005E79DE">
      <w:pPr>
        <w:pStyle w:val="Heading2"/>
      </w:pPr>
      <w:r>
        <w:t>4</w:t>
      </w:r>
      <w:proofErr w:type="gramStart"/>
      <w:r>
        <w:t>.  Upgrading</w:t>
      </w:r>
      <w:proofErr w:type="gramEnd"/>
      <w:r>
        <w:t xml:space="preserve"> Your Subscription to Access More Than 1 </w:t>
      </w:r>
      <w:proofErr w:type="spellStart"/>
      <w:r>
        <w:t>Organisation</w:t>
      </w:r>
      <w:proofErr w:type="spellEnd"/>
    </w:p>
    <w:p w14:paraId="1E7DC5D1" w14:textId="77777777" w:rsidR="00A36CD5" w:rsidRDefault="005E79DE">
      <w:pPr>
        <w:spacing w:before="60" w:after="80"/>
      </w:pPr>
      <w:r>
        <w:t xml:space="preserve">Your current subscription might not include the ability to create more than 1 </w:t>
      </w:r>
      <w:proofErr w:type="spellStart"/>
      <w:r>
        <w:t>organisation</w:t>
      </w:r>
      <w:proofErr w:type="spellEnd"/>
      <w:r>
        <w:t>. Contact your support person at info@doitwithdue.com to confirm.</w:t>
      </w:r>
    </w:p>
    <w:p w14:paraId="1E7DC5D2" w14:textId="77777777" w:rsidR="00A36CD5" w:rsidRDefault="00A36CD5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36CD5" w14:paraId="1E7DC5D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7DC5D3" w14:textId="77777777" w:rsidR="00A36CD5" w:rsidRDefault="005E79DE">
            <w:proofErr w:type="gramStart"/>
            <w:r>
              <w:rPr>
                <w:b/>
                <w:bCs/>
                <w:sz w:val="20"/>
                <w:szCs w:val="20"/>
              </w:rPr>
              <w:t>💡</w:t>
            </w:r>
            <w:r>
              <w:rPr>
                <w:b/>
                <w:bCs/>
                <w:sz w:val="20"/>
                <w:szCs w:val="20"/>
              </w:rPr>
              <w:t xml:space="preserve">  Need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help?</w:t>
            </w:r>
          </w:p>
          <w:p w14:paraId="1E7DC5D4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Contact the Due support team at any time:</w:t>
            </w:r>
          </w:p>
          <w:p w14:paraId="1E7DC5D5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Email: info@doitwithdue.com</w:t>
            </w:r>
          </w:p>
          <w:p w14:paraId="1E7DC5D6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Email: support@doitwithdue.com</w:t>
            </w:r>
          </w:p>
          <w:p w14:paraId="1E7DC5D7" w14:textId="77777777" w:rsidR="00A36CD5" w:rsidRDefault="005E79DE">
            <w:pPr>
              <w:spacing w:before="40"/>
            </w:pPr>
            <w:r>
              <w:rPr>
                <w:sz w:val="20"/>
                <w:szCs w:val="20"/>
              </w:rPr>
              <w:t>• Phone/Text: +61 401 335 882</w:t>
            </w:r>
          </w:p>
        </w:tc>
      </w:tr>
    </w:tbl>
    <w:p w14:paraId="1E7DC5D9" w14:textId="77777777" w:rsidR="00A36CD5" w:rsidRDefault="00A36CD5">
      <w:pPr>
        <w:spacing w:after="160"/>
      </w:pPr>
    </w:p>
    <w:p w14:paraId="1E7DC5DA" w14:textId="77777777" w:rsidR="00A36CD5" w:rsidRDefault="005E79DE">
      <w:pPr>
        <w:pBdr>
          <w:top w:val="single" w:sz="4" w:space="6" w:color="CCCCCC"/>
        </w:pBdr>
        <w:spacing w:before="400"/>
      </w:pPr>
      <w:r>
        <w:rPr>
          <w:color w:val="888888"/>
          <w:sz w:val="18"/>
          <w:szCs w:val="18"/>
        </w:rPr>
        <w:t xml:space="preserve">Due Business Broker Onboarding </w:t>
      </w:r>
      <w:proofErr w:type="gramStart"/>
      <w:r>
        <w:rPr>
          <w:color w:val="888888"/>
          <w:sz w:val="18"/>
          <w:szCs w:val="18"/>
        </w:rPr>
        <w:t>Manual  |</w:t>
      </w:r>
      <w:proofErr w:type="gramEnd"/>
      <w:r>
        <w:rPr>
          <w:color w:val="888888"/>
          <w:sz w:val="18"/>
          <w:szCs w:val="18"/>
        </w:rPr>
        <w:t xml:space="preserve">  Supplementary: How to Create a New </w:t>
      </w:r>
      <w:proofErr w:type="spellStart"/>
      <w:r>
        <w:rPr>
          <w:color w:val="888888"/>
          <w:sz w:val="18"/>
          <w:szCs w:val="18"/>
        </w:rPr>
        <w:t>Organisation</w:t>
      </w:r>
      <w:proofErr w:type="spellEnd"/>
    </w:p>
    <w:sectPr w:rsidR="00A36CD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90124"/>
    <w:multiLevelType w:val="hybridMultilevel"/>
    <w:tmpl w:val="C0BA4140"/>
    <w:lvl w:ilvl="0" w:tplc="8C622FE8">
      <w:start w:val="1"/>
      <w:numFmt w:val="bullet"/>
      <w:lvlText w:val="•"/>
      <w:lvlJc w:val="left"/>
      <w:pPr>
        <w:ind w:left="720" w:hanging="360"/>
      </w:pPr>
    </w:lvl>
    <w:lvl w:ilvl="1" w:tplc="42F07EFC">
      <w:start w:val="1"/>
      <w:numFmt w:val="bullet"/>
      <w:lvlText w:val="–"/>
      <w:lvlJc w:val="left"/>
      <w:pPr>
        <w:ind w:left="1080" w:hanging="360"/>
      </w:pPr>
    </w:lvl>
    <w:lvl w:ilvl="2" w:tplc="F4BEC5E2">
      <w:numFmt w:val="decimal"/>
      <w:lvlText w:val=""/>
      <w:lvlJc w:val="left"/>
    </w:lvl>
    <w:lvl w:ilvl="3" w:tplc="251876C4">
      <w:numFmt w:val="decimal"/>
      <w:lvlText w:val=""/>
      <w:lvlJc w:val="left"/>
    </w:lvl>
    <w:lvl w:ilvl="4" w:tplc="B33ECAB4">
      <w:numFmt w:val="decimal"/>
      <w:lvlText w:val=""/>
      <w:lvlJc w:val="left"/>
    </w:lvl>
    <w:lvl w:ilvl="5" w:tplc="F5D8FBF2">
      <w:numFmt w:val="decimal"/>
      <w:lvlText w:val=""/>
      <w:lvlJc w:val="left"/>
    </w:lvl>
    <w:lvl w:ilvl="6" w:tplc="146AA01A">
      <w:numFmt w:val="decimal"/>
      <w:lvlText w:val=""/>
      <w:lvlJc w:val="left"/>
    </w:lvl>
    <w:lvl w:ilvl="7" w:tplc="7BC6CDFA">
      <w:numFmt w:val="decimal"/>
      <w:lvlText w:val=""/>
      <w:lvlJc w:val="left"/>
    </w:lvl>
    <w:lvl w:ilvl="8" w:tplc="6F84881E">
      <w:numFmt w:val="decimal"/>
      <w:lvlText w:val=""/>
      <w:lvlJc w:val="left"/>
    </w:lvl>
  </w:abstractNum>
  <w:abstractNum w:abstractNumId="1" w15:restartNumberingAfterBreak="0">
    <w:nsid w:val="5A1802FA"/>
    <w:multiLevelType w:val="hybridMultilevel"/>
    <w:tmpl w:val="D3109080"/>
    <w:lvl w:ilvl="0" w:tplc="02167D50">
      <w:start w:val="1"/>
      <w:numFmt w:val="bullet"/>
      <w:lvlText w:val="●"/>
      <w:lvlJc w:val="left"/>
      <w:pPr>
        <w:ind w:left="720" w:hanging="360"/>
      </w:pPr>
    </w:lvl>
    <w:lvl w:ilvl="1" w:tplc="D3B68D08">
      <w:start w:val="1"/>
      <w:numFmt w:val="bullet"/>
      <w:lvlText w:val="○"/>
      <w:lvlJc w:val="left"/>
      <w:pPr>
        <w:ind w:left="1440" w:hanging="360"/>
      </w:pPr>
    </w:lvl>
    <w:lvl w:ilvl="2" w:tplc="FE1AF41C">
      <w:start w:val="1"/>
      <w:numFmt w:val="bullet"/>
      <w:lvlText w:val="■"/>
      <w:lvlJc w:val="left"/>
      <w:pPr>
        <w:ind w:left="2160" w:hanging="360"/>
      </w:pPr>
    </w:lvl>
    <w:lvl w:ilvl="3" w:tplc="651C6194">
      <w:start w:val="1"/>
      <w:numFmt w:val="bullet"/>
      <w:lvlText w:val="●"/>
      <w:lvlJc w:val="left"/>
      <w:pPr>
        <w:ind w:left="2880" w:hanging="360"/>
      </w:pPr>
    </w:lvl>
    <w:lvl w:ilvl="4" w:tplc="FC7247FC">
      <w:start w:val="1"/>
      <w:numFmt w:val="bullet"/>
      <w:lvlText w:val="○"/>
      <w:lvlJc w:val="left"/>
      <w:pPr>
        <w:ind w:left="3600" w:hanging="360"/>
      </w:pPr>
    </w:lvl>
    <w:lvl w:ilvl="5" w:tplc="F1F4E6AC">
      <w:start w:val="1"/>
      <w:numFmt w:val="bullet"/>
      <w:lvlText w:val="■"/>
      <w:lvlJc w:val="left"/>
      <w:pPr>
        <w:ind w:left="4320" w:hanging="360"/>
      </w:pPr>
    </w:lvl>
    <w:lvl w:ilvl="6" w:tplc="FE7A17CE">
      <w:start w:val="1"/>
      <w:numFmt w:val="bullet"/>
      <w:lvlText w:val="●"/>
      <w:lvlJc w:val="left"/>
      <w:pPr>
        <w:ind w:left="5040" w:hanging="360"/>
      </w:pPr>
    </w:lvl>
    <w:lvl w:ilvl="7" w:tplc="88B4E4D0">
      <w:start w:val="1"/>
      <w:numFmt w:val="bullet"/>
      <w:lvlText w:val="●"/>
      <w:lvlJc w:val="left"/>
      <w:pPr>
        <w:ind w:left="5760" w:hanging="360"/>
      </w:pPr>
    </w:lvl>
    <w:lvl w:ilvl="8" w:tplc="A64C5CF6">
      <w:start w:val="1"/>
      <w:numFmt w:val="bullet"/>
      <w:lvlText w:val="●"/>
      <w:lvlJc w:val="left"/>
      <w:pPr>
        <w:ind w:left="6480" w:hanging="360"/>
      </w:pPr>
    </w:lvl>
  </w:abstractNum>
  <w:num w:numId="1" w16cid:durableId="402146450">
    <w:abstractNumId w:val="1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a Scott (Due)">
    <w15:presenceInfo w15:providerId="AD" w15:userId="S::julia@doitwithdue.com::84f68da6-d8ec-4814-a272-ca5515637a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CD5"/>
    <w:rsid w:val="005E79DE"/>
    <w:rsid w:val="00A36CD5"/>
    <w:rsid w:val="00BA7569"/>
    <w:rsid w:val="00E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DC5C4"/>
  <w15:docId w15:val="{249378BE-710F-4E21-91BE-BF68BE2A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BA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2</cp:revision>
  <dcterms:created xsi:type="dcterms:W3CDTF">2026-05-12T02:43:00Z</dcterms:created>
  <dcterms:modified xsi:type="dcterms:W3CDTF">2026-05-12T04:13:00Z</dcterms:modified>
</cp:coreProperties>
</file>